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77F538" w14:textId="079C70CE" w:rsidR="002A6663" w:rsidRPr="00194579" w:rsidRDefault="26ACA717" w:rsidP="0AE003FC">
      <w:pPr>
        <w:rPr>
          <w:ins w:id="0" w:author="Patricia Wildermuth" w:date="2026-09-20T11:19:00Z" w16du:dateUtc="2026-09-20T18:19:00Z"/>
          <w:rFonts w:asciiTheme="majorHAnsi" w:hAnsiTheme="majorHAnsi"/>
          <w:rPrChange w:id="1" w:author="Patricia Wildermuth" w:date="2026-09-20T13:54:00Z" w16du:dateUtc="2026-09-20T20:54:00Z">
            <w:rPr>
              <w:ins w:id="2" w:author="Patricia Wildermuth" w:date="2026-09-20T11:19:00Z" w16du:dateUtc="2026-09-20T18:19:00Z"/>
            </w:rPr>
          </w:rPrChange>
        </w:rPr>
      </w:pPr>
      <w:r>
        <w:rPr>
          <w:noProof/>
        </w:rPr>
        <w:drawing>
          <wp:inline distT="0" distB="0" distL="0" distR="0" wp14:anchorId="6E26F2FE" wp14:editId="7612D80E">
            <wp:extent cx="4505325" cy="3117608"/>
            <wp:effectExtent l="0" t="0" r="0" b="6985"/>
            <wp:docPr id="3018170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529885" cy="3134603"/>
                    </a:xfrm>
                    <a:prstGeom prst="rect">
                      <a:avLst/>
                    </a:prstGeom>
                    <a:noFill/>
                  </pic:spPr>
                </pic:pic>
              </a:graphicData>
            </a:graphic>
          </wp:inline>
        </w:drawing>
      </w:r>
      <w:r w:rsidR="391AB28F" w:rsidRPr="0AE003FC">
        <w:rPr>
          <w:rFonts w:asciiTheme="majorHAnsi" w:hAnsiTheme="majorHAnsi"/>
          <w:rPrChange w:id="3" w:author="Patricia Wildermuth" w:date="2026-09-20T13:54:00Z" w16du:dateUtc="2026-09-20T20:54:00Z">
            <w:rPr/>
          </w:rPrChange>
        </w:rPr>
        <w:t xml:space="preserve">   </w:t>
      </w:r>
      <w:ins w:id="4" w:author="Patricia Wildermuth" w:date="2026-09-20T13:54:00Z" w16du:dateUtc="2026-09-20T20:54:00Z">
        <w:r w:rsidR="00104D05">
          <w:tab/>
        </w:r>
      </w:ins>
    </w:p>
    <w:p w14:paraId="7B994D97" w14:textId="71F4AD40" w:rsidR="00104606" w:rsidRPr="00194579" w:rsidRDefault="00AE29EA">
      <w:pPr>
        <w:rPr>
          <w:rFonts w:asciiTheme="majorHAnsi" w:hAnsiTheme="majorHAnsi"/>
          <w:rPrChange w:id="5" w:author="Patricia Wildermuth" w:date="2026-09-20T13:54:00Z" w16du:dateUtc="2026-09-20T20:54:00Z">
            <w:rPr/>
          </w:rPrChange>
        </w:rPr>
      </w:pPr>
      <w:ins w:id="6" w:author="Patricia Wildermuth" w:date="2026-09-20T13:57:00Z" w16du:dateUtc="2026-09-20T20:57:00Z">
        <w:r>
          <w:rPr>
            <w:rFonts w:asciiTheme="majorHAnsi" w:hAnsiTheme="majorHAnsi"/>
          </w:rPr>
          <w:t xml:space="preserve">Welcome to our </w:t>
        </w:r>
      </w:ins>
      <w:ins w:id="7" w:author="Patricia Wildermuth" w:date="2026-09-20T13:58:00Z" w16du:dateUtc="2026-09-20T20:58:00Z">
        <w:r>
          <w:rPr>
            <w:rFonts w:asciiTheme="majorHAnsi" w:hAnsiTheme="majorHAnsi"/>
          </w:rPr>
          <w:t xml:space="preserve">NCL Mediterranean Cruise Summary. </w:t>
        </w:r>
      </w:ins>
      <w:r w:rsidR="002E5926" w:rsidRPr="00194579">
        <w:rPr>
          <w:rFonts w:asciiTheme="majorHAnsi" w:hAnsiTheme="majorHAnsi"/>
          <w:rPrChange w:id="8" w:author="Patricia Wildermuth" w:date="2026-09-20T13:54:00Z" w16du:dateUtc="2026-09-20T20:54:00Z">
            <w:rPr/>
          </w:rPrChange>
        </w:rPr>
        <w:t>Th</w:t>
      </w:r>
      <w:ins w:id="9" w:author="Patricia Wildermuth" w:date="2026-09-20T13:58:00Z" w16du:dateUtc="2026-09-20T20:58:00Z">
        <w:r w:rsidR="006256B5">
          <w:rPr>
            <w:rFonts w:asciiTheme="majorHAnsi" w:hAnsiTheme="majorHAnsi"/>
          </w:rPr>
          <w:t>e</w:t>
        </w:r>
      </w:ins>
      <w:del w:id="10" w:author="Patricia Wildermuth" w:date="2026-09-20T13:58:00Z" w16du:dateUtc="2026-09-20T20:58:00Z">
        <w:r w:rsidR="002E5926" w:rsidRPr="00194579" w:rsidDel="006256B5">
          <w:rPr>
            <w:rFonts w:asciiTheme="majorHAnsi" w:hAnsiTheme="majorHAnsi"/>
            <w:rPrChange w:id="11" w:author="Patricia Wildermuth" w:date="2026-09-20T13:54:00Z" w16du:dateUtc="2026-09-20T20:54:00Z">
              <w:rPr/>
            </w:rPrChange>
          </w:rPr>
          <w:delText>is</w:delText>
        </w:r>
      </w:del>
      <w:ins w:id="12" w:author="Patricia Wildermuth" w:date="2026-09-20T13:58:00Z" w16du:dateUtc="2026-09-20T20:58:00Z">
        <w:r w:rsidR="006256B5">
          <w:rPr>
            <w:rFonts w:asciiTheme="majorHAnsi" w:hAnsiTheme="majorHAnsi"/>
          </w:rPr>
          <w:t xml:space="preserve"> above is </w:t>
        </w:r>
      </w:ins>
      <w:del w:id="13" w:author="Patricia Wildermuth" w:date="2026-09-20T13:58:00Z" w16du:dateUtc="2026-09-20T20:58:00Z">
        <w:r w:rsidR="002E5926" w:rsidRPr="00194579" w:rsidDel="006256B5">
          <w:rPr>
            <w:rFonts w:asciiTheme="majorHAnsi" w:hAnsiTheme="majorHAnsi"/>
            <w:rPrChange w:id="14" w:author="Patricia Wildermuth" w:date="2026-09-20T13:54:00Z" w16du:dateUtc="2026-09-20T20:54:00Z">
              <w:rPr/>
            </w:rPrChange>
          </w:rPr>
          <w:delText xml:space="preserve"> is </w:delText>
        </w:r>
      </w:del>
      <w:del w:id="15" w:author="Patricia Wildermuth" w:date="2026-09-20T13:07:00Z" w16du:dateUtc="2026-09-20T20:07:00Z">
        <w:r w:rsidR="002E5926" w:rsidRPr="00194579" w:rsidDel="0010544D">
          <w:rPr>
            <w:rFonts w:asciiTheme="majorHAnsi" w:hAnsiTheme="majorHAnsi"/>
            <w:rPrChange w:id="16" w:author="Patricia Wildermuth" w:date="2026-09-20T13:54:00Z" w16du:dateUtc="2026-09-20T20:54:00Z">
              <w:rPr/>
            </w:rPrChange>
          </w:rPr>
          <w:delText xml:space="preserve">a diagram of </w:delText>
        </w:r>
        <w:r w:rsidR="000A2C6F" w:rsidRPr="00194579" w:rsidDel="0010544D">
          <w:rPr>
            <w:rFonts w:asciiTheme="majorHAnsi" w:hAnsiTheme="majorHAnsi"/>
            <w:rPrChange w:id="17" w:author="Patricia Wildermuth" w:date="2026-09-20T13:54:00Z" w16du:dateUtc="2026-09-20T20:54:00Z">
              <w:rPr/>
            </w:rPrChange>
          </w:rPr>
          <w:delText>the</w:delText>
        </w:r>
      </w:del>
      <w:ins w:id="18" w:author="Patricia Wildermuth" w:date="2026-09-20T14:00:00Z" w16du:dateUtc="2026-09-20T21:00:00Z">
        <w:r w:rsidR="006256B5">
          <w:rPr>
            <w:rFonts w:asciiTheme="majorHAnsi" w:hAnsiTheme="majorHAnsi"/>
          </w:rPr>
          <w:t>the</w:t>
        </w:r>
      </w:ins>
      <w:ins w:id="19" w:author="Patricia Wildermuth" w:date="2026-09-20T13:07:00Z" w16du:dateUtc="2026-09-20T20:07:00Z">
        <w:r w:rsidR="0010544D" w:rsidRPr="00194579">
          <w:rPr>
            <w:rFonts w:asciiTheme="majorHAnsi" w:hAnsiTheme="majorHAnsi"/>
            <w:rPrChange w:id="20" w:author="Patricia Wildermuth" w:date="2026-09-20T13:54:00Z" w16du:dateUtc="2026-09-20T20:54:00Z">
              <w:rPr/>
            </w:rPrChange>
          </w:rPr>
          <w:t xml:space="preserve"> route of the</w:t>
        </w:r>
      </w:ins>
      <w:r w:rsidR="000A2C6F" w:rsidRPr="00194579">
        <w:rPr>
          <w:rFonts w:asciiTheme="majorHAnsi" w:hAnsiTheme="majorHAnsi"/>
          <w:rPrChange w:id="21" w:author="Patricia Wildermuth" w:date="2026-09-20T13:54:00Z" w16du:dateUtc="2026-09-20T20:54:00Z">
            <w:rPr/>
          </w:rPrChange>
        </w:rPr>
        <w:t xml:space="preserve"> NCL cruise </w:t>
      </w:r>
      <w:ins w:id="22" w:author="Patricia Wildermuth" w:date="2026-09-20T10:32:00Z" w16du:dateUtc="2026-09-20T17:32:00Z">
        <w:r w:rsidR="005624AE" w:rsidRPr="00194579">
          <w:rPr>
            <w:rFonts w:asciiTheme="majorHAnsi" w:hAnsiTheme="majorHAnsi"/>
            <w:rPrChange w:id="23" w:author="Patricia Wildermuth" w:date="2026-09-20T13:54:00Z" w16du:dateUtc="2026-09-20T20:54:00Z">
              <w:rPr/>
            </w:rPrChange>
          </w:rPr>
          <w:t xml:space="preserve">on the Epic </w:t>
        </w:r>
      </w:ins>
      <w:r w:rsidR="000A2C6F" w:rsidRPr="00194579">
        <w:rPr>
          <w:rFonts w:asciiTheme="majorHAnsi" w:hAnsiTheme="majorHAnsi"/>
          <w:rPrChange w:id="24" w:author="Patricia Wildermuth" w:date="2026-09-20T13:54:00Z" w16du:dateUtc="2026-09-20T20:54:00Z">
            <w:rPr/>
          </w:rPrChange>
        </w:rPr>
        <w:t xml:space="preserve">we are taking through the </w:t>
      </w:r>
      <w:r w:rsidR="008E28EE" w:rsidRPr="00194579">
        <w:rPr>
          <w:rFonts w:asciiTheme="majorHAnsi" w:hAnsiTheme="majorHAnsi"/>
          <w:rPrChange w:id="25" w:author="Patricia Wildermuth" w:date="2026-09-20T13:54:00Z" w16du:dateUtc="2026-09-20T20:54:00Z">
            <w:rPr/>
          </w:rPrChange>
        </w:rPr>
        <w:t>Mediterranean.</w:t>
      </w:r>
      <w:ins w:id="26" w:author="Patricia Wildermuth" w:date="2026-09-20T13:59:00Z" w16du:dateUtc="2026-09-20T20:59:00Z">
        <w:r w:rsidR="006256B5">
          <w:rPr>
            <w:rFonts w:asciiTheme="majorHAnsi" w:hAnsiTheme="majorHAnsi"/>
          </w:rPr>
          <w:t xml:space="preserve"> Below are preliminary planning tips and then a </w:t>
        </w:r>
        <w:proofErr w:type="gramStart"/>
        <w:r w:rsidR="006256B5">
          <w:rPr>
            <w:rFonts w:asciiTheme="majorHAnsi" w:hAnsiTheme="majorHAnsi"/>
          </w:rPr>
          <w:t>day-by-day recommendations of things</w:t>
        </w:r>
        <w:proofErr w:type="gramEnd"/>
        <w:r w:rsidR="006256B5">
          <w:rPr>
            <w:rFonts w:asciiTheme="majorHAnsi" w:hAnsiTheme="majorHAnsi"/>
          </w:rPr>
          <w:t xml:space="preserve"> to do and see (with hyperlinks).  Including our specific plans for this trip.</w:t>
        </w:r>
      </w:ins>
    </w:p>
    <w:p w14:paraId="5D6FF204" w14:textId="3084C557" w:rsidR="00AC6F64" w:rsidRPr="00194579" w:rsidRDefault="00FD38C4">
      <w:pPr>
        <w:rPr>
          <w:ins w:id="27" w:author="Patricia Wildermuth" w:date="2026-09-20T10:26:00Z" w16du:dateUtc="2026-09-20T17:26:00Z"/>
          <w:rFonts w:asciiTheme="majorHAnsi" w:hAnsiTheme="majorHAnsi"/>
          <w:rPrChange w:id="28" w:author="Patricia Wildermuth" w:date="2026-09-20T13:54:00Z" w16du:dateUtc="2026-09-20T20:54:00Z">
            <w:rPr>
              <w:ins w:id="29" w:author="Patricia Wildermuth" w:date="2026-09-20T10:26:00Z" w16du:dateUtc="2026-09-20T17:26:00Z"/>
            </w:rPr>
          </w:rPrChange>
        </w:rPr>
      </w:pPr>
      <w:ins w:id="30" w:author="Patricia Wildermuth" w:date="2026-09-20T13:49:00Z" w16du:dateUtc="2026-09-20T20:49:00Z">
        <w:r w:rsidRPr="00194579">
          <w:rPr>
            <w:rFonts w:asciiTheme="majorHAnsi" w:hAnsiTheme="majorHAnsi"/>
            <w:rPrChange w:id="31" w:author="Patricia Wildermuth" w:date="2026-09-20T13:54:00Z" w16du:dateUtc="2026-09-20T20:54:00Z">
              <w:rPr/>
            </w:rPrChange>
          </w:rPr>
          <w:t xml:space="preserve">Cruise </w:t>
        </w:r>
      </w:ins>
      <w:r w:rsidR="00110648" w:rsidRPr="00194579">
        <w:rPr>
          <w:rFonts w:asciiTheme="majorHAnsi" w:hAnsiTheme="majorHAnsi"/>
          <w:rPrChange w:id="32" w:author="Patricia Wildermuth" w:date="2026-09-20T13:54:00Z" w16du:dateUtc="2026-09-20T20:54:00Z">
            <w:rPr/>
          </w:rPrChange>
        </w:rPr>
        <w:t>Preplanning</w:t>
      </w:r>
      <w:ins w:id="33" w:author="Patricia Wildermuth" w:date="2026-09-20T13:08:00Z" w16du:dateUtc="2026-09-20T20:08:00Z">
        <w:r w:rsidR="00C24D4F" w:rsidRPr="00194579">
          <w:rPr>
            <w:rFonts w:asciiTheme="majorHAnsi" w:hAnsiTheme="majorHAnsi"/>
            <w:rPrChange w:id="34" w:author="Patricia Wildermuth" w:date="2026-09-20T13:54:00Z" w16du:dateUtc="2026-09-20T20:54:00Z">
              <w:rPr/>
            </w:rPrChange>
          </w:rPr>
          <w:t xml:space="preserve"> (general and specific)</w:t>
        </w:r>
      </w:ins>
      <w:r w:rsidR="00110648" w:rsidRPr="00194579">
        <w:rPr>
          <w:rFonts w:asciiTheme="majorHAnsi" w:hAnsiTheme="majorHAnsi"/>
          <w:rPrChange w:id="35" w:author="Patricia Wildermuth" w:date="2026-09-20T13:54:00Z" w16du:dateUtc="2026-09-20T20:54:00Z">
            <w:rPr/>
          </w:rPrChange>
        </w:rPr>
        <w:t xml:space="preserve">:  </w:t>
      </w:r>
    </w:p>
    <w:p w14:paraId="4B7CFC1A" w14:textId="19B77A0D" w:rsidR="00416DF2" w:rsidRPr="00194579" w:rsidRDefault="00FD38C4" w:rsidP="00416DF2">
      <w:pPr>
        <w:pStyle w:val="ListParagraph"/>
        <w:numPr>
          <w:ilvl w:val="0"/>
          <w:numId w:val="1"/>
        </w:numPr>
        <w:rPr>
          <w:ins w:id="36" w:author="Patricia Wildermuth" w:date="2026-09-20T13:48:00Z" w16du:dateUtc="2026-09-20T20:48:00Z"/>
          <w:rFonts w:asciiTheme="majorHAnsi" w:hAnsiTheme="majorHAnsi"/>
          <w:b/>
          <w:bCs/>
          <w:rPrChange w:id="37" w:author="Patricia Wildermuth" w:date="2026-09-20T13:54:00Z" w16du:dateUtc="2026-09-20T20:54:00Z">
            <w:rPr>
              <w:ins w:id="38" w:author="Patricia Wildermuth" w:date="2026-09-20T13:48:00Z" w16du:dateUtc="2026-09-20T20:48:00Z"/>
            </w:rPr>
          </w:rPrChange>
        </w:rPr>
      </w:pPr>
      <w:ins w:id="39" w:author="Patricia Wildermuth" w:date="2026-09-20T13:48:00Z" w16du:dateUtc="2026-09-20T20:48:00Z">
        <w:r w:rsidRPr="00194579">
          <w:rPr>
            <w:rFonts w:asciiTheme="majorHAnsi" w:hAnsiTheme="majorHAnsi"/>
            <w:rPrChange w:id="40" w:author="Patricia Wildermuth" w:date="2026-09-20T13:54:00Z" w16du:dateUtc="2026-09-20T20:54:00Z">
              <w:rPr/>
            </w:rPrChange>
          </w:rPr>
          <w:t>Book your cruise</w:t>
        </w:r>
      </w:ins>
      <w:ins w:id="41" w:author="Patricia Wildermuth" w:date="2026-09-20T13:49:00Z" w16du:dateUtc="2026-09-20T20:49:00Z">
        <w:r w:rsidRPr="00194579">
          <w:rPr>
            <w:rFonts w:asciiTheme="majorHAnsi" w:hAnsiTheme="majorHAnsi"/>
            <w:rPrChange w:id="42" w:author="Patricia Wildermuth" w:date="2026-09-20T13:54:00Z" w16du:dateUtc="2026-09-20T20:54:00Z">
              <w:rPr/>
            </w:rPrChange>
          </w:rPr>
          <w:t xml:space="preserve"> and buy travel insurance. Allianz</w:t>
        </w:r>
      </w:ins>
      <w:ins w:id="43" w:author="Patricia Wildermuth" w:date="2026-09-20T13:51:00Z" w16du:dateUtc="2026-09-20T20:51:00Z">
        <w:r w:rsidR="007F7835" w:rsidRPr="00194579">
          <w:rPr>
            <w:rFonts w:asciiTheme="majorHAnsi" w:hAnsiTheme="majorHAnsi"/>
            <w:rPrChange w:id="44" w:author="Patricia Wildermuth" w:date="2026-09-20T13:54:00Z" w16du:dateUtc="2026-09-20T20:54:00Z">
              <w:rPr/>
            </w:rPrChange>
          </w:rPr>
          <w:t xml:space="preserve"> is my “go-to”,</w:t>
        </w:r>
      </w:ins>
      <w:ins w:id="45" w:author="Patricia Wildermuth" w:date="2026-09-20T13:52:00Z" w16du:dateUtc="2026-09-20T20:52:00Z">
        <w:r w:rsidR="007742E9" w:rsidRPr="00194579">
          <w:rPr>
            <w:rFonts w:asciiTheme="majorHAnsi" w:hAnsiTheme="majorHAnsi"/>
            <w:rPrChange w:id="46" w:author="Patricia Wildermuth" w:date="2026-09-20T13:54:00Z" w16du:dateUtc="2026-09-20T20:54:00Z">
              <w:rPr/>
            </w:rPrChange>
          </w:rPr>
          <w:t xml:space="preserve"> </w:t>
        </w:r>
      </w:ins>
      <w:ins w:id="47" w:author="Patricia Wildermuth" w:date="2026-09-20T13:49:00Z" w16du:dateUtc="2026-09-20T20:49:00Z">
        <w:r w:rsidRPr="00194579">
          <w:rPr>
            <w:rFonts w:asciiTheme="majorHAnsi" w:hAnsiTheme="majorHAnsi"/>
            <w:rPrChange w:id="48" w:author="Patricia Wildermuth" w:date="2026-09-20T13:54:00Z" w16du:dateUtc="2026-09-20T20:54:00Z">
              <w:rPr/>
            </w:rPrChange>
          </w:rPr>
          <w:t>but there are lot of companies out there.  My experience with Allianz after needing to cancel a cruise was excellent.</w:t>
        </w:r>
      </w:ins>
      <w:ins w:id="49" w:author="Patricia Wildermuth" w:date="2026-09-20T13:51:00Z" w16du:dateUtc="2026-09-20T20:51:00Z">
        <w:r w:rsidR="00416DF2" w:rsidRPr="00194579">
          <w:rPr>
            <w:rFonts w:asciiTheme="majorHAnsi" w:hAnsiTheme="majorHAnsi"/>
            <w:rPrChange w:id="50" w:author="Patricia Wildermuth" w:date="2026-09-20T13:54:00Z" w16du:dateUtc="2026-09-20T20:54:00Z">
              <w:rPr/>
            </w:rPrChange>
          </w:rPr>
          <w:t xml:space="preserve"> </w:t>
        </w:r>
        <w:r w:rsidR="00416DF2" w:rsidRPr="00194579">
          <w:rPr>
            <w:rFonts w:asciiTheme="majorHAnsi" w:hAnsiTheme="majorHAnsi"/>
            <w:rPrChange w:id="51" w:author="Patricia Wildermuth" w:date="2026-09-20T13:54:00Z" w16du:dateUtc="2026-09-20T20:54:00Z">
              <w:rPr/>
            </w:rPrChange>
          </w:rPr>
          <w:fldChar w:fldCharType="begin"/>
        </w:r>
        <w:r w:rsidR="00416DF2" w:rsidRPr="00194579">
          <w:rPr>
            <w:rFonts w:asciiTheme="majorHAnsi" w:hAnsiTheme="majorHAnsi"/>
            <w:rPrChange w:id="52" w:author="Patricia Wildermuth" w:date="2026-09-20T13:54:00Z" w16du:dateUtc="2026-09-20T20:54:00Z">
              <w:rPr/>
            </w:rPrChange>
          </w:rPr>
          <w:instrText>HYPERLINK "https://www.allianztravelinsurance.com/"</w:instrText>
        </w:r>
        <w:r w:rsidR="00416DF2" w:rsidRPr="00E23058">
          <w:rPr>
            <w:rFonts w:asciiTheme="majorHAnsi" w:hAnsiTheme="majorHAnsi"/>
          </w:rPr>
        </w:r>
        <w:r w:rsidR="00416DF2" w:rsidRPr="00194579">
          <w:rPr>
            <w:rFonts w:asciiTheme="majorHAnsi" w:hAnsiTheme="majorHAnsi"/>
            <w:rPrChange w:id="53" w:author="Patricia Wildermuth" w:date="2026-09-20T13:54:00Z" w16du:dateUtc="2026-09-20T20:54:00Z">
              <w:rPr/>
            </w:rPrChange>
          </w:rPr>
          <w:fldChar w:fldCharType="separate"/>
        </w:r>
        <w:r w:rsidR="00416DF2" w:rsidRPr="00194579">
          <w:rPr>
            <w:rStyle w:val="Hyperlink"/>
            <w:rFonts w:asciiTheme="majorHAnsi" w:hAnsiTheme="majorHAnsi"/>
            <w:rPrChange w:id="54" w:author="Patricia Wildermuth" w:date="2026-09-20T13:54:00Z" w16du:dateUtc="2026-09-20T20:54:00Z">
              <w:rPr>
                <w:rStyle w:val="Hyperlink"/>
              </w:rPr>
            </w:rPrChange>
          </w:rPr>
          <w:t>https://www.allianztravelinsurance.com/</w:t>
        </w:r>
        <w:r w:rsidR="00416DF2" w:rsidRPr="00194579">
          <w:rPr>
            <w:rFonts w:asciiTheme="majorHAnsi" w:hAnsiTheme="majorHAnsi"/>
            <w:rPrChange w:id="55" w:author="Patricia Wildermuth" w:date="2026-09-20T13:54:00Z" w16du:dateUtc="2026-09-20T20:54:00Z">
              <w:rPr/>
            </w:rPrChange>
          </w:rPr>
          <w:fldChar w:fldCharType="end"/>
        </w:r>
      </w:ins>
    </w:p>
    <w:p w14:paraId="42C20D82" w14:textId="34EF116B" w:rsidR="00FD38C4" w:rsidRPr="00194579" w:rsidRDefault="00FD38C4">
      <w:pPr>
        <w:pStyle w:val="ListParagraph"/>
        <w:numPr>
          <w:ilvl w:val="0"/>
          <w:numId w:val="1"/>
        </w:numPr>
        <w:rPr>
          <w:ins w:id="56" w:author="Patricia Wildermuth" w:date="2026-09-20T13:48:00Z" w16du:dateUtc="2026-09-20T20:48:00Z"/>
          <w:rFonts w:asciiTheme="majorHAnsi" w:hAnsiTheme="majorHAnsi"/>
          <w:b/>
          <w:bCs/>
          <w:rPrChange w:id="57" w:author="Patricia Wildermuth" w:date="2026-09-20T13:54:00Z" w16du:dateUtc="2026-09-20T20:54:00Z">
            <w:rPr>
              <w:ins w:id="58" w:author="Patricia Wildermuth" w:date="2026-09-20T13:48:00Z" w16du:dateUtc="2026-09-20T20:48:00Z"/>
              <w:b/>
              <w:bCs/>
            </w:rPr>
          </w:rPrChange>
        </w:rPr>
        <w:pPrChange w:id="59" w:author="Patricia Wildermuth" w:date="2026-09-20T13:48:00Z" w16du:dateUtc="2026-09-20T20:48:00Z">
          <w:pPr/>
        </w:pPrChange>
      </w:pPr>
      <w:ins w:id="60" w:author="Patricia Wildermuth" w:date="2026-09-20T13:47:00Z" w16du:dateUtc="2026-09-20T20:47:00Z">
        <w:r w:rsidRPr="00194579">
          <w:rPr>
            <w:rFonts w:asciiTheme="majorHAnsi" w:hAnsiTheme="majorHAnsi"/>
            <w:rPrChange w:id="61" w:author="Patricia Wildermuth" w:date="2026-09-20T13:54:00Z" w16du:dateUtc="2026-09-20T20:54:00Z">
              <w:rPr/>
            </w:rPrChange>
          </w:rPr>
          <w:t>Book your fligh</w:t>
        </w:r>
      </w:ins>
      <w:ins w:id="62" w:author="Patricia Wildermuth" w:date="2026-09-20T13:48:00Z" w16du:dateUtc="2026-09-20T20:48:00Z">
        <w:r w:rsidRPr="00194579">
          <w:rPr>
            <w:rFonts w:asciiTheme="majorHAnsi" w:hAnsiTheme="majorHAnsi"/>
            <w:rPrChange w:id="63" w:author="Patricia Wildermuth" w:date="2026-09-20T13:54:00Z" w16du:dateUtc="2026-09-20T20:54:00Z">
              <w:rPr/>
            </w:rPrChange>
          </w:rPr>
          <w:t>t</w:t>
        </w:r>
      </w:ins>
      <w:ins w:id="64" w:author="Patricia Wildermuth" w:date="2026-09-20T13:47:00Z" w16du:dateUtc="2026-09-20T20:47:00Z">
        <w:r w:rsidRPr="00194579">
          <w:rPr>
            <w:rFonts w:asciiTheme="majorHAnsi" w:hAnsiTheme="majorHAnsi"/>
            <w:rPrChange w:id="65" w:author="Patricia Wildermuth" w:date="2026-09-20T13:54:00Z" w16du:dateUtc="2026-09-20T20:54:00Z">
              <w:rPr/>
            </w:rPrChange>
          </w:rPr>
          <w:t xml:space="preserve"> to arrive the day before </w:t>
        </w:r>
      </w:ins>
      <w:ins w:id="66" w:author="Patricia Wildermuth" w:date="2026-09-20T13:51:00Z" w16du:dateUtc="2026-09-20T20:51:00Z">
        <w:r w:rsidR="007F7835" w:rsidRPr="00194579">
          <w:rPr>
            <w:rFonts w:asciiTheme="majorHAnsi" w:hAnsiTheme="majorHAnsi"/>
            <w:rPrChange w:id="67" w:author="Patricia Wildermuth" w:date="2026-09-20T13:54:00Z" w16du:dateUtc="2026-09-20T20:54:00Z">
              <w:rPr/>
            </w:rPrChange>
          </w:rPr>
          <w:t xml:space="preserve">your cruise </w:t>
        </w:r>
      </w:ins>
      <w:ins w:id="68" w:author="Patricia Wildermuth" w:date="2026-09-20T13:47:00Z" w16du:dateUtc="2026-09-20T20:47:00Z">
        <w:r w:rsidRPr="00194579">
          <w:rPr>
            <w:rFonts w:asciiTheme="majorHAnsi" w:hAnsiTheme="majorHAnsi"/>
            <w:rPrChange w:id="69" w:author="Patricia Wildermuth" w:date="2026-09-20T13:54:00Z" w16du:dateUtc="2026-09-20T20:54:00Z">
              <w:rPr/>
            </w:rPrChange>
          </w:rPr>
          <w:t>depart</w:t>
        </w:r>
      </w:ins>
      <w:ins w:id="70" w:author="Patricia Wildermuth" w:date="2026-09-20T13:51:00Z" w16du:dateUtc="2026-09-20T20:51:00Z">
        <w:r w:rsidR="007F7835" w:rsidRPr="00194579">
          <w:rPr>
            <w:rFonts w:asciiTheme="majorHAnsi" w:hAnsiTheme="majorHAnsi"/>
            <w:rPrChange w:id="71" w:author="Patricia Wildermuth" w:date="2026-09-20T13:54:00Z" w16du:dateUtc="2026-09-20T20:54:00Z">
              <w:rPr/>
            </w:rPrChange>
          </w:rPr>
          <w:t>ure.</w:t>
        </w:r>
      </w:ins>
      <w:ins w:id="72" w:author="Patricia Wildermuth" w:date="2026-09-20T13:48:00Z" w16du:dateUtc="2026-09-20T20:48:00Z">
        <w:r w:rsidRPr="00194579">
          <w:rPr>
            <w:rFonts w:asciiTheme="majorHAnsi" w:hAnsiTheme="majorHAnsi"/>
            <w:rPrChange w:id="73" w:author="Patricia Wildermuth" w:date="2026-09-20T13:54:00Z" w16du:dateUtc="2026-09-20T20:54:00Z">
              <w:rPr/>
            </w:rPrChange>
          </w:rPr>
          <w:t xml:space="preserve"> If you cut it too </w:t>
        </w:r>
      </w:ins>
      <w:ins w:id="74" w:author="Patricia Wildermuth" w:date="2026-09-20T13:50:00Z" w16du:dateUtc="2026-09-20T20:50:00Z">
        <w:r w:rsidRPr="00194579">
          <w:rPr>
            <w:rFonts w:asciiTheme="majorHAnsi" w:hAnsiTheme="majorHAnsi"/>
            <w:rPrChange w:id="75" w:author="Patricia Wildermuth" w:date="2026-09-20T13:54:00Z" w16du:dateUtc="2026-09-20T20:54:00Z">
              <w:rPr/>
            </w:rPrChange>
          </w:rPr>
          <w:t>tight</w:t>
        </w:r>
      </w:ins>
      <w:ins w:id="76" w:author="Patricia Wildermuth" w:date="2026-09-20T13:48:00Z" w16du:dateUtc="2026-09-20T20:48:00Z">
        <w:r w:rsidRPr="00194579">
          <w:rPr>
            <w:rFonts w:asciiTheme="majorHAnsi" w:hAnsiTheme="majorHAnsi"/>
            <w:rPrChange w:id="77" w:author="Patricia Wildermuth" w:date="2026-09-20T13:54:00Z" w16du:dateUtc="2026-09-20T20:54:00Z">
              <w:rPr/>
            </w:rPrChange>
          </w:rPr>
          <w:t xml:space="preserve"> and there is</w:t>
        </w:r>
      </w:ins>
      <w:ins w:id="78" w:author="Patricia Wildermuth" w:date="2026-09-20T13:50:00Z" w16du:dateUtc="2026-09-20T20:50:00Z">
        <w:r w:rsidRPr="00194579">
          <w:rPr>
            <w:rFonts w:asciiTheme="majorHAnsi" w:hAnsiTheme="majorHAnsi"/>
            <w:rPrChange w:id="79" w:author="Patricia Wildermuth" w:date="2026-09-20T13:54:00Z" w16du:dateUtc="2026-09-20T20:54:00Z">
              <w:rPr/>
            </w:rPrChange>
          </w:rPr>
          <w:t xml:space="preserve"> </w:t>
        </w:r>
      </w:ins>
      <w:ins w:id="80" w:author="Patricia Wildermuth" w:date="2026-09-20T13:48:00Z" w16du:dateUtc="2026-09-20T20:48:00Z">
        <w:r w:rsidRPr="00194579">
          <w:rPr>
            <w:rFonts w:asciiTheme="majorHAnsi" w:hAnsiTheme="majorHAnsi"/>
            <w:rPrChange w:id="81" w:author="Patricia Wildermuth" w:date="2026-09-20T13:54:00Z" w16du:dateUtc="2026-09-20T20:54:00Z">
              <w:rPr/>
            </w:rPrChange>
          </w:rPr>
          <w:t>an air</w:t>
        </w:r>
      </w:ins>
      <w:ins w:id="82" w:author="Patricia Wildermuth" w:date="2026-09-20T13:50:00Z" w16du:dateUtc="2026-09-20T20:50:00Z">
        <w:r w:rsidRPr="00194579">
          <w:rPr>
            <w:rFonts w:asciiTheme="majorHAnsi" w:hAnsiTheme="majorHAnsi"/>
            <w:rPrChange w:id="83" w:author="Patricia Wildermuth" w:date="2026-09-20T13:54:00Z" w16du:dateUtc="2026-09-20T20:54:00Z">
              <w:rPr/>
            </w:rPrChange>
          </w:rPr>
          <w:t>craft</w:t>
        </w:r>
      </w:ins>
      <w:ins w:id="84" w:author="Patricia Wildermuth" w:date="2026-09-20T13:48:00Z" w16du:dateUtc="2026-09-20T20:48:00Z">
        <w:r w:rsidRPr="00194579">
          <w:rPr>
            <w:rFonts w:asciiTheme="majorHAnsi" w:hAnsiTheme="majorHAnsi"/>
            <w:rPrChange w:id="85" w:author="Patricia Wildermuth" w:date="2026-09-20T13:54:00Z" w16du:dateUtc="2026-09-20T20:54:00Z">
              <w:rPr/>
            </w:rPrChange>
          </w:rPr>
          <w:t xml:space="preserve"> delay (</w:t>
        </w:r>
      </w:ins>
      <w:ins w:id="86" w:author="Patricia Wildermuth" w:date="2026-09-20T13:50:00Z" w16du:dateUtc="2026-09-20T20:50:00Z">
        <w:r w:rsidRPr="00194579">
          <w:rPr>
            <w:rFonts w:asciiTheme="majorHAnsi" w:hAnsiTheme="majorHAnsi"/>
            <w:rPrChange w:id="87" w:author="Patricia Wildermuth" w:date="2026-09-20T13:54:00Z" w16du:dateUtc="2026-09-20T20:54:00Z">
              <w:rPr/>
            </w:rPrChange>
          </w:rPr>
          <w:t xml:space="preserve">all too </w:t>
        </w:r>
      </w:ins>
      <w:ins w:id="88" w:author="Patricia Wildermuth" w:date="2026-09-20T13:48:00Z" w16du:dateUtc="2026-09-20T20:48:00Z">
        <w:r w:rsidRPr="00194579">
          <w:rPr>
            <w:rFonts w:asciiTheme="majorHAnsi" w:hAnsiTheme="majorHAnsi"/>
            <w:rPrChange w:id="89" w:author="Patricia Wildermuth" w:date="2026-09-20T13:54:00Z" w16du:dateUtc="2026-09-20T20:54:00Z">
              <w:rPr/>
            </w:rPrChange>
          </w:rPr>
          <w:t>common now) you will miss your cruise.</w:t>
        </w:r>
      </w:ins>
      <w:ins w:id="90" w:author="Patricia Wildermuth" w:date="2026-09-20T13:50:00Z" w16du:dateUtc="2026-09-20T20:50:00Z">
        <w:r w:rsidRPr="00194579">
          <w:rPr>
            <w:rFonts w:asciiTheme="majorHAnsi" w:hAnsiTheme="majorHAnsi"/>
            <w:rPrChange w:id="91" w:author="Patricia Wildermuth" w:date="2026-09-20T13:54:00Z" w16du:dateUtc="2026-09-20T20:54:00Z">
              <w:rPr/>
            </w:rPrChange>
          </w:rPr>
          <w:t xml:space="preserve">  </w:t>
        </w:r>
      </w:ins>
      <w:ins w:id="92" w:author="Patricia Wildermuth" w:date="2026-09-20T13:47:00Z" w16du:dateUtc="2026-09-20T20:47:00Z">
        <w:r w:rsidRPr="00194579">
          <w:rPr>
            <w:rFonts w:asciiTheme="majorHAnsi" w:hAnsiTheme="majorHAnsi"/>
            <w:rPrChange w:id="93" w:author="Patricia Wildermuth" w:date="2026-09-20T13:54:00Z" w16du:dateUtc="2026-09-20T20:54:00Z">
              <w:rPr/>
            </w:rPrChange>
          </w:rPr>
          <w:t>On disembarkation day, book a flight after 12 noon</w:t>
        </w:r>
      </w:ins>
      <w:ins w:id="94" w:author="Patricia Wildermuth" w:date="2026-09-20T13:48:00Z" w16du:dateUtc="2026-09-20T20:48:00Z">
        <w:r w:rsidRPr="00194579">
          <w:rPr>
            <w:rFonts w:asciiTheme="majorHAnsi" w:hAnsiTheme="majorHAnsi"/>
            <w:rPrChange w:id="95" w:author="Patricia Wildermuth" w:date="2026-09-20T13:54:00Z" w16du:dateUtc="2026-09-20T20:54:00Z">
              <w:rPr/>
            </w:rPrChange>
          </w:rPr>
          <w:t>.</w:t>
        </w:r>
      </w:ins>
      <w:ins w:id="96" w:author="Patricia Wildermuth" w:date="2026-09-20T13:47:00Z" w16du:dateUtc="2026-09-20T20:47:00Z">
        <w:r w:rsidRPr="00194579">
          <w:rPr>
            <w:rFonts w:asciiTheme="majorHAnsi" w:hAnsiTheme="majorHAnsi"/>
            <w:rPrChange w:id="97" w:author="Patricia Wildermuth" w:date="2026-09-20T13:54:00Z" w16du:dateUtc="2026-09-20T20:54:00Z">
              <w:rPr/>
            </w:rPrChange>
          </w:rPr>
          <w:t xml:space="preserve"> </w:t>
        </w:r>
      </w:ins>
      <w:ins w:id="98" w:author="Patricia Wildermuth" w:date="2026-09-20T13:48:00Z" w16du:dateUtc="2026-09-20T20:48:00Z">
        <w:r w:rsidRPr="00194579">
          <w:rPr>
            <w:rFonts w:asciiTheme="majorHAnsi" w:hAnsiTheme="majorHAnsi"/>
            <w:rPrChange w:id="99" w:author="Patricia Wildermuth" w:date="2026-09-20T13:54:00Z" w16du:dateUtc="2026-09-20T20:54:00Z">
              <w:rPr/>
            </w:rPrChange>
          </w:rPr>
          <w:t>Nothing ruins a vacation more than a mad dash to the airport with fear of missing an international flight.</w:t>
        </w:r>
      </w:ins>
    </w:p>
    <w:p w14:paraId="2EE89E44" w14:textId="298D0C7E" w:rsidR="00AC6F64" w:rsidRPr="00194579" w:rsidRDefault="00FD38C4" w:rsidP="00AC6F64">
      <w:pPr>
        <w:pStyle w:val="ListParagraph"/>
        <w:numPr>
          <w:ilvl w:val="0"/>
          <w:numId w:val="1"/>
        </w:numPr>
        <w:rPr>
          <w:ins w:id="100" w:author="Patricia Wildermuth" w:date="2026-09-20T10:26:00Z" w16du:dateUtc="2026-09-20T17:26:00Z"/>
          <w:rFonts w:asciiTheme="majorHAnsi" w:hAnsiTheme="majorHAnsi"/>
          <w:rPrChange w:id="101" w:author="Patricia Wildermuth" w:date="2026-09-20T13:54:00Z" w16du:dateUtc="2026-09-20T20:54:00Z">
            <w:rPr>
              <w:ins w:id="102" w:author="Patricia Wildermuth" w:date="2026-09-20T10:26:00Z" w16du:dateUtc="2026-09-20T17:26:00Z"/>
            </w:rPr>
          </w:rPrChange>
        </w:rPr>
      </w:pPr>
      <w:ins w:id="103" w:author="Patricia Wildermuth" w:date="2026-09-20T13:47:00Z" w16du:dateUtc="2026-09-20T20:47:00Z">
        <w:r w:rsidRPr="00194579">
          <w:rPr>
            <w:rFonts w:asciiTheme="majorHAnsi" w:hAnsiTheme="majorHAnsi"/>
            <w:rPrChange w:id="104" w:author="Patricia Wildermuth" w:date="2026-09-20T13:54:00Z" w16du:dateUtc="2026-09-20T20:54:00Z">
              <w:rPr/>
            </w:rPrChange>
          </w:rPr>
          <w:t xml:space="preserve"> </w:t>
        </w:r>
      </w:ins>
      <w:r w:rsidR="00110648" w:rsidRPr="00194579">
        <w:rPr>
          <w:rFonts w:asciiTheme="majorHAnsi" w:hAnsiTheme="majorHAnsi"/>
          <w:rPrChange w:id="105" w:author="Patricia Wildermuth" w:date="2026-09-20T13:54:00Z" w16du:dateUtc="2026-09-20T20:54:00Z">
            <w:rPr/>
          </w:rPrChange>
        </w:rPr>
        <w:t>Download the NCL app (or if another cruise line, their app).</w:t>
      </w:r>
      <w:r w:rsidR="00E06EAA" w:rsidRPr="00194579">
        <w:rPr>
          <w:rFonts w:asciiTheme="majorHAnsi" w:hAnsiTheme="majorHAnsi"/>
          <w:rPrChange w:id="106" w:author="Patricia Wildermuth" w:date="2026-09-20T13:54:00Z" w16du:dateUtc="2026-09-20T20:54:00Z">
            <w:rPr/>
          </w:rPrChange>
        </w:rPr>
        <w:t xml:space="preserve"> Check in and save eDocs on phone.  Some cruise lines require printed hard copy.</w:t>
      </w:r>
      <w:r w:rsidR="00603CB1" w:rsidRPr="00194579">
        <w:rPr>
          <w:rFonts w:asciiTheme="majorHAnsi" w:hAnsiTheme="majorHAnsi"/>
          <w:rPrChange w:id="107" w:author="Patricia Wildermuth" w:date="2026-09-20T13:54:00Z" w16du:dateUtc="2026-09-20T20:54:00Z">
            <w:rPr/>
          </w:rPrChange>
        </w:rPr>
        <w:t xml:space="preserve"> </w:t>
      </w:r>
      <w:ins w:id="108" w:author="Patricia Wildermuth" w:date="2026-09-20T13:26:00Z" w16du:dateUtc="2026-09-20T20:26:00Z">
        <w:r w:rsidR="00EC03A9" w:rsidRPr="00194579">
          <w:rPr>
            <w:rFonts w:asciiTheme="majorHAnsi" w:hAnsiTheme="majorHAnsi"/>
            <w:rPrChange w:id="109" w:author="Patricia Wildermuth" w:date="2026-09-20T13:54:00Z" w16du:dateUtc="2026-09-20T20:54:00Z">
              <w:rPr/>
            </w:rPrChange>
          </w:rPr>
          <w:fldChar w:fldCharType="begin"/>
        </w:r>
        <w:r w:rsidR="00EC03A9" w:rsidRPr="00194579">
          <w:rPr>
            <w:rFonts w:asciiTheme="majorHAnsi" w:hAnsiTheme="majorHAnsi"/>
            <w:rPrChange w:id="110" w:author="Patricia Wildermuth" w:date="2026-09-20T13:54:00Z" w16du:dateUtc="2026-09-20T20:54:00Z">
              <w:rPr/>
            </w:rPrChange>
          </w:rPr>
          <w:instrText>HYPERLINK "https://www.ncl.com/cruise-preparation/downloads/app?msockid=29b11e1a0b126f35114e09cb0f126131"</w:instrText>
        </w:r>
        <w:r w:rsidR="00EC03A9" w:rsidRPr="00E23058">
          <w:rPr>
            <w:rFonts w:asciiTheme="majorHAnsi" w:hAnsiTheme="majorHAnsi"/>
          </w:rPr>
        </w:r>
        <w:r w:rsidR="00EC03A9" w:rsidRPr="00194579">
          <w:rPr>
            <w:rFonts w:asciiTheme="majorHAnsi" w:hAnsiTheme="majorHAnsi"/>
            <w:rPrChange w:id="111" w:author="Patricia Wildermuth" w:date="2026-09-20T13:54:00Z" w16du:dateUtc="2026-09-20T20:54:00Z">
              <w:rPr/>
            </w:rPrChange>
          </w:rPr>
          <w:fldChar w:fldCharType="separate"/>
        </w:r>
        <w:r w:rsidR="00EC03A9" w:rsidRPr="00194579">
          <w:rPr>
            <w:rStyle w:val="Hyperlink"/>
            <w:rFonts w:asciiTheme="majorHAnsi" w:hAnsiTheme="majorHAnsi"/>
            <w:rPrChange w:id="112" w:author="Patricia Wildermuth" w:date="2026-09-20T13:54:00Z" w16du:dateUtc="2026-09-20T20:54:00Z">
              <w:rPr>
                <w:rStyle w:val="Hyperlink"/>
              </w:rPr>
            </w:rPrChange>
          </w:rPr>
          <w:t>App | NCL</w:t>
        </w:r>
        <w:r w:rsidR="00EC03A9" w:rsidRPr="00194579">
          <w:rPr>
            <w:rFonts w:asciiTheme="majorHAnsi" w:hAnsiTheme="majorHAnsi"/>
            <w:rPrChange w:id="113" w:author="Patricia Wildermuth" w:date="2026-09-20T13:54:00Z" w16du:dateUtc="2026-09-20T20:54:00Z">
              <w:rPr/>
            </w:rPrChange>
          </w:rPr>
          <w:fldChar w:fldCharType="end"/>
        </w:r>
      </w:ins>
    </w:p>
    <w:p w14:paraId="7606A427" w14:textId="79388B1E" w:rsidR="00AC6F64" w:rsidRPr="00194579" w:rsidRDefault="00603CB1" w:rsidP="00AC6F64">
      <w:pPr>
        <w:pStyle w:val="ListParagraph"/>
        <w:numPr>
          <w:ilvl w:val="0"/>
          <w:numId w:val="1"/>
        </w:numPr>
        <w:rPr>
          <w:ins w:id="114" w:author="Patricia Wildermuth" w:date="2026-09-20T10:26:00Z" w16du:dateUtc="2026-09-20T17:26:00Z"/>
          <w:rFonts w:asciiTheme="majorHAnsi" w:hAnsiTheme="majorHAnsi"/>
          <w:rPrChange w:id="115" w:author="Patricia Wildermuth" w:date="2026-09-20T13:54:00Z" w16du:dateUtc="2026-09-20T20:54:00Z">
            <w:rPr>
              <w:ins w:id="116" w:author="Patricia Wildermuth" w:date="2026-09-20T10:26:00Z" w16du:dateUtc="2026-09-20T17:26:00Z"/>
            </w:rPr>
          </w:rPrChange>
        </w:rPr>
      </w:pPr>
      <w:r w:rsidRPr="00194579">
        <w:rPr>
          <w:rFonts w:asciiTheme="majorHAnsi" w:hAnsiTheme="majorHAnsi"/>
          <w:rPrChange w:id="117" w:author="Patricia Wildermuth" w:date="2026-09-20T13:54:00Z" w16du:dateUtc="2026-09-20T20:54:00Z">
            <w:rPr/>
          </w:rPrChange>
        </w:rPr>
        <w:lastRenderedPageBreak/>
        <w:t xml:space="preserve">Pickpockets are notorious at the cities on this route.  Use </w:t>
      </w:r>
      <w:del w:id="118" w:author="Patricia Wildermuth" w:date="2026-09-20T10:26:00Z" w16du:dateUtc="2026-09-20T17:26:00Z">
        <w:r w:rsidRPr="00194579" w:rsidDel="00AC6F64">
          <w:rPr>
            <w:rFonts w:asciiTheme="majorHAnsi" w:hAnsiTheme="majorHAnsi"/>
            <w:rPrChange w:id="119" w:author="Patricia Wildermuth" w:date="2026-09-20T13:54:00Z" w16du:dateUtc="2026-09-20T20:54:00Z">
              <w:rPr/>
            </w:rPrChange>
          </w:rPr>
          <w:delText xml:space="preserve"> </w:delText>
        </w:r>
      </w:del>
      <w:r w:rsidRPr="00194579">
        <w:rPr>
          <w:rFonts w:asciiTheme="majorHAnsi" w:hAnsiTheme="majorHAnsi"/>
          <w:rPrChange w:id="120" w:author="Patricia Wildermuth" w:date="2026-09-20T13:54:00Z" w16du:dateUtc="2026-09-20T20:54:00Z">
            <w:rPr/>
          </w:rPrChange>
        </w:rPr>
        <w:t xml:space="preserve">across body bag inside your coat or, if not coat, close to your body in front.  Do not take out and use your phone walking on the street.  Someone will grab it. Stop somewhere along the street where you can turn your back to street traffic.  Do not put anything in your back pockets.  In fact, avoid any pockets if possible. Do not bring a backpack or large purse on any city trips.  Minimize. </w:t>
      </w:r>
      <w:ins w:id="121" w:author="Patricia Wildermuth" w:date="2026-09-20T13:53:00Z" w16du:dateUtc="2026-09-20T20:53:00Z">
        <w:r w:rsidR="00C87FA6" w:rsidRPr="00194579">
          <w:rPr>
            <w:rFonts w:asciiTheme="majorHAnsi" w:hAnsiTheme="majorHAnsi"/>
            <w:rPrChange w:id="122" w:author="Patricia Wildermuth" w:date="2026-09-20T13:54:00Z" w16du:dateUtc="2026-09-20T20:54:00Z">
              <w:rPr/>
            </w:rPrChange>
          </w:rPr>
          <w:fldChar w:fldCharType="begin"/>
        </w:r>
        <w:r w:rsidR="00C87FA6" w:rsidRPr="00194579">
          <w:rPr>
            <w:rFonts w:asciiTheme="majorHAnsi" w:hAnsiTheme="majorHAnsi"/>
            <w:rPrChange w:id="123" w:author="Patricia Wildermuth" w:date="2026-09-20T13:54:00Z" w16du:dateUtc="2026-09-20T20:54:00Z">
              <w:rPr/>
            </w:rPrChange>
          </w:rPr>
          <w:instrText>HYPERLINK "https://www.wikihow.com/Prevent-Being-Pickpocketed"</w:instrText>
        </w:r>
        <w:r w:rsidR="00C87FA6" w:rsidRPr="00E23058">
          <w:rPr>
            <w:rFonts w:asciiTheme="majorHAnsi" w:hAnsiTheme="majorHAnsi"/>
          </w:rPr>
        </w:r>
        <w:r w:rsidR="00C87FA6" w:rsidRPr="00194579">
          <w:rPr>
            <w:rFonts w:asciiTheme="majorHAnsi" w:hAnsiTheme="majorHAnsi"/>
            <w:rPrChange w:id="124" w:author="Patricia Wildermuth" w:date="2026-09-20T13:54:00Z" w16du:dateUtc="2026-09-20T20:54:00Z">
              <w:rPr/>
            </w:rPrChange>
          </w:rPr>
          <w:fldChar w:fldCharType="separate"/>
        </w:r>
        <w:r w:rsidR="00C87FA6" w:rsidRPr="00194579">
          <w:rPr>
            <w:rStyle w:val="Hyperlink"/>
            <w:rFonts w:asciiTheme="majorHAnsi" w:hAnsiTheme="majorHAnsi"/>
            <w:rPrChange w:id="125" w:author="Patricia Wildermuth" w:date="2026-09-20T13:54:00Z" w16du:dateUtc="2026-09-20T20:54:00Z">
              <w:rPr>
                <w:rStyle w:val="Hyperlink"/>
              </w:rPr>
            </w:rPrChange>
          </w:rPr>
          <w:t xml:space="preserve">4 Ways to Prevent Being Pickpocketed - </w:t>
        </w:r>
        <w:proofErr w:type="spellStart"/>
        <w:r w:rsidR="00C87FA6" w:rsidRPr="00194579">
          <w:rPr>
            <w:rStyle w:val="Hyperlink"/>
            <w:rFonts w:asciiTheme="majorHAnsi" w:hAnsiTheme="majorHAnsi"/>
            <w:rPrChange w:id="126" w:author="Patricia Wildermuth" w:date="2026-09-20T13:54:00Z" w16du:dateUtc="2026-09-20T20:54:00Z">
              <w:rPr>
                <w:rStyle w:val="Hyperlink"/>
              </w:rPr>
            </w:rPrChange>
          </w:rPr>
          <w:t>wikiHow</w:t>
        </w:r>
        <w:proofErr w:type="spellEnd"/>
        <w:r w:rsidR="00C87FA6" w:rsidRPr="00194579">
          <w:rPr>
            <w:rFonts w:asciiTheme="majorHAnsi" w:hAnsiTheme="majorHAnsi"/>
            <w:rPrChange w:id="127" w:author="Patricia Wildermuth" w:date="2026-09-20T13:54:00Z" w16du:dateUtc="2026-09-20T20:54:00Z">
              <w:rPr/>
            </w:rPrChange>
          </w:rPr>
          <w:fldChar w:fldCharType="end"/>
        </w:r>
      </w:ins>
    </w:p>
    <w:p w14:paraId="79F42057" w14:textId="193520FD" w:rsidR="00061180" w:rsidRPr="00194579" w:rsidRDefault="00603CB1" w:rsidP="00AC6F64">
      <w:pPr>
        <w:pStyle w:val="ListParagraph"/>
        <w:numPr>
          <w:ilvl w:val="0"/>
          <w:numId w:val="1"/>
        </w:numPr>
        <w:rPr>
          <w:ins w:id="128" w:author="Patricia Wildermuth" w:date="2026-09-20T13:17:00Z" w16du:dateUtc="2026-09-20T20:17:00Z"/>
          <w:rFonts w:asciiTheme="majorHAnsi" w:hAnsiTheme="majorHAnsi"/>
          <w:rPrChange w:id="129" w:author="Patricia Wildermuth" w:date="2026-09-20T13:54:00Z" w16du:dateUtc="2026-09-20T20:54:00Z">
            <w:rPr>
              <w:ins w:id="130" w:author="Patricia Wildermuth" w:date="2026-09-20T13:17:00Z" w16du:dateUtc="2026-09-20T20:17:00Z"/>
            </w:rPr>
          </w:rPrChange>
        </w:rPr>
      </w:pPr>
      <w:del w:id="131" w:author="Patricia Wildermuth" w:date="2026-09-20T10:26:00Z" w16du:dateUtc="2026-09-20T17:26:00Z">
        <w:r w:rsidRPr="00194579" w:rsidDel="00AC6F64">
          <w:rPr>
            <w:rFonts w:asciiTheme="majorHAnsi" w:hAnsiTheme="majorHAnsi"/>
            <w:rPrChange w:id="132" w:author="Patricia Wildermuth" w:date="2026-09-20T13:54:00Z" w16du:dateUtc="2026-09-20T20:54:00Z">
              <w:rPr/>
            </w:rPrChange>
          </w:rPr>
          <w:delText xml:space="preserve"> </w:delText>
        </w:r>
      </w:del>
      <w:r w:rsidRPr="00194579">
        <w:rPr>
          <w:rFonts w:asciiTheme="majorHAnsi" w:hAnsiTheme="majorHAnsi"/>
          <w:rPrChange w:id="133" w:author="Patricia Wildermuth" w:date="2026-09-20T13:54:00Z" w16du:dateUtc="2026-09-20T20:54:00Z">
            <w:rPr/>
          </w:rPrChange>
        </w:rPr>
        <w:t xml:space="preserve">Load your credit card on Apple </w:t>
      </w:r>
      <w:ins w:id="134" w:author="Patricia Wildermuth" w:date="2026-09-20T13:28:00Z" w16du:dateUtc="2026-09-20T20:28:00Z">
        <w:r w:rsidR="003974E1" w:rsidRPr="00194579">
          <w:rPr>
            <w:rFonts w:asciiTheme="majorHAnsi" w:hAnsiTheme="majorHAnsi"/>
            <w:rPrChange w:id="135" w:author="Patricia Wildermuth" w:date="2026-09-20T13:54:00Z" w16du:dateUtc="2026-09-20T20:54:00Z">
              <w:rPr/>
            </w:rPrChange>
          </w:rPr>
          <w:t xml:space="preserve">Pay </w:t>
        </w:r>
      </w:ins>
      <w:r w:rsidRPr="00194579">
        <w:rPr>
          <w:rFonts w:asciiTheme="majorHAnsi" w:hAnsiTheme="majorHAnsi"/>
          <w:rPrChange w:id="136" w:author="Patricia Wildermuth" w:date="2026-09-20T13:54:00Z" w16du:dateUtc="2026-09-20T20:54:00Z">
            <w:rPr/>
          </w:rPrChange>
        </w:rPr>
        <w:t>or Google wallet.</w:t>
      </w:r>
      <w:ins w:id="137" w:author="Patricia Wildermuth" w:date="2026-09-20T13:27:00Z" w16du:dateUtc="2026-09-20T20:27:00Z">
        <w:r w:rsidR="003974E1" w:rsidRPr="00194579">
          <w:rPr>
            <w:rFonts w:asciiTheme="majorHAnsi" w:hAnsiTheme="majorHAnsi"/>
            <w:rPrChange w:id="138" w:author="Patricia Wildermuth" w:date="2026-09-20T13:54:00Z" w16du:dateUtc="2026-09-20T20:54:00Z">
              <w:rPr/>
            </w:rPrChange>
          </w:rPr>
          <w:t xml:space="preserve"> </w:t>
        </w:r>
        <w:r w:rsidR="003974E1" w:rsidRPr="00194579">
          <w:rPr>
            <w:rFonts w:asciiTheme="majorHAnsi" w:hAnsiTheme="majorHAnsi"/>
            <w:rPrChange w:id="139" w:author="Patricia Wildermuth" w:date="2026-09-20T13:54:00Z" w16du:dateUtc="2026-09-20T20:54:00Z">
              <w:rPr/>
            </w:rPrChange>
          </w:rPr>
          <w:fldChar w:fldCharType="begin"/>
        </w:r>
        <w:r w:rsidR="003974E1" w:rsidRPr="00194579">
          <w:rPr>
            <w:rFonts w:asciiTheme="majorHAnsi" w:hAnsiTheme="majorHAnsi"/>
            <w:rPrChange w:id="140" w:author="Patricia Wildermuth" w:date="2026-09-20T13:54:00Z" w16du:dateUtc="2026-09-20T20:54:00Z">
              <w:rPr/>
            </w:rPrChange>
          </w:rPr>
          <w:instrText>HYPERLINK "https://support.apple.com/apple-pay"</w:instrText>
        </w:r>
        <w:r w:rsidR="003974E1" w:rsidRPr="00E23058">
          <w:rPr>
            <w:rFonts w:asciiTheme="majorHAnsi" w:hAnsiTheme="majorHAnsi"/>
          </w:rPr>
        </w:r>
        <w:r w:rsidR="003974E1" w:rsidRPr="00194579">
          <w:rPr>
            <w:rFonts w:asciiTheme="majorHAnsi" w:hAnsiTheme="majorHAnsi"/>
            <w:rPrChange w:id="141" w:author="Patricia Wildermuth" w:date="2026-09-20T13:54:00Z" w16du:dateUtc="2026-09-20T20:54:00Z">
              <w:rPr/>
            </w:rPrChange>
          </w:rPr>
          <w:fldChar w:fldCharType="separate"/>
        </w:r>
        <w:r w:rsidR="003974E1" w:rsidRPr="00194579">
          <w:rPr>
            <w:rStyle w:val="Hyperlink"/>
            <w:rFonts w:asciiTheme="majorHAnsi" w:hAnsiTheme="majorHAnsi"/>
            <w:rPrChange w:id="142" w:author="Patricia Wildermuth" w:date="2026-09-20T13:54:00Z" w16du:dateUtc="2026-09-20T20:54:00Z">
              <w:rPr>
                <w:rStyle w:val="Hyperlink"/>
              </w:rPr>
            </w:rPrChange>
          </w:rPr>
          <w:t>Apple Pay - Official Apple Support</w:t>
        </w:r>
        <w:r w:rsidR="003974E1" w:rsidRPr="00194579">
          <w:rPr>
            <w:rFonts w:asciiTheme="majorHAnsi" w:hAnsiTheme="majorHAnsi"/>
            <w:rPrChange w:id="143" w:author="Patricia Wildermuth" w:date="2026-09-20T13:54:00Z" w16du:dateUtc="2026-09-20T20:54:00Z">
              <w:rPr/>
            </w:rPrChange>
          </w:rPr>
          <w:fldChar w:fldCharType="end"/>
        </w:r>
      </w:ins>
      <w:r w:rsidRPr="00194579">
        <w:rPr>
          <w:rFonts w:asciiTheme="majorHAnsi" w:hAnsiTheme="majorHAnsi"/>
          <w:rPrChange w:id="144" w:author="Patricia Wildermuth" w:date="2026-09-20T13:54:00Z" w16du:dateUtc="2026-09-20T20:54:00Z">
            <w:rPr/>
          </w:rPrChange>
        </w:rPr>
        <w:t xml:space="preserve">  </w:t>
      </w:r>
      <w:ins w:id="145" w:author="Patricia Wildermuth" w:date="2026-09-20T13:27:00Z" w16du:dateUtc="2026-09-20T20:27:00Z">
        <w:r w:rsidR="000F27B4" w:rsidRPr="00194579">
          <w:rPr>
            <w:rFonts w:asciiTheme="majorHAnsi" w:hAnsiTheme="majorHAnsi"/>
            <w:rPrChange w:id="146" w:author="Patricia Wildermuth" w:date="2026-09-20T13:54:00Z" w16du:dateUtc="2026-09-20T20:54:00Z">
              <w:rPr/>
            </w:rPrChange>
          </w:rPr>
          <w:fldChar w:fldCharType="begin"/>
        </w:r>
        <w:r w:rsidR="000F27B4" w:rsidRPr="00194579">
          <w:rPr>
            <w:rFonts w:asciiTheme="majorHAnsi" w:hAnsiTheme="majorHAnsi"/>
            <w:rPrChange w:id="147" w:author="Patricia Wildermuth" w:date="2026-09-20T13:54:00Z" w16du:dateUtc="2026-09-20T20:54:00Z">
              <w:rPr/>
            </w:rPrChange>
          </w:rPr>
          <w:instrText>HYPERLINK "https://support.google.com/wallet/?hl=en" \l "topic=11925502"</w:instrText>
        </w:r>
        <w:r w:rsidR="000F27B4" w:rsidRPr="00E23058">
          <w:rPr>
            <w:rFonts w:asciiTheme="majorHAnsi" w:hAnsiTheme="majorHAnsi"/>
          </w:rPr>
        </w:r>
        <w:r w:rsidR="000F27B4" w:rsidRPr="00194579">
          <w:rPr>
            <w:rFonts w:asciiTheme="majorHAnsi" w:hAnsiTheme="majorHAnsi"/>
            <w:rPrChange w:id="148" w:author="Patricia Wildermuth" w:date="2026-09-20T13:54:00Z" w16du:dateUtc="2026-09-20T20:54:00Z">
              <w:rPr/>
            </w:rPrChange>
          </w:rPr>
          <w:fldChar w:fldCharType="separate"/>
        </w:r>
        <w:r w:rsidR="000F27B4" w:rsidRPr="00194579">
          <w:rPr>
            <w:rStyle w:val="Hyperlink"/>
            <w:rFonts w:asciiTheme="majorHAnsi" w:hAnsiTheme="majorHAnsi"/>
            <w:rPrChange w:id="149" w:author="Patricia Wildermuth" w:date="2026-09-20T13:54:00Z" w16du:dateUtc="2026-09-20T20:54:00Z">
              <w:rPr>
                <w:rStyle w:val="Hyperlink"/>
              </w:rPr>
            </w:rPrChange>
          </w:rPr>
          <w:t>Google Wallet Help</w:t>
        </w:r>
        <w:r w:rsidR="000F27B4" w:rsidRPr="00194579">
          <w:rPr>
            <w:rFonts w:asciiTheme="majorHAnsi" w:hAnsiTheme="majorHAnsi"/>
            <w:rPrChange w:id="150" w:author="Patricia Wildermuth" w:date="2026-09-20T13:54:00Z" w16du:dateUtc="2026-09-20T20:54:00Z">
              <w:rPr/>
            </w:rPrChange>
          </w:rPr>
          <w:fldChar w:fldCharType="end"/>
        </w:r>
        <w:r w:rsidR="000F27B4" w:rsidRPr="00194579">
          <w:rPr>
            <w:rFonts w:asciiTheme="majorHAnsi" w:hAnsiTheme="majorHAnsi"/>
            <w:rPrChange w:id="151" w:author="Patricia Wildermuth" w:date="2026-09-20T13:54:00Z" w16du:dateUtc="2026-09-20T20:54:00Z">
              <w:rPr/>
            </w:rPrChange>
          </w:rPr>
          <w:t xml:space="preserve">  </w:t>
        </w:r>
      </w:ins>
      <w:r w:rsidRPr="00194579">
        <w:rPr>
          <w:rFonts w:asciiTheme="majorHAnsi" w:hAnsiTheme="majorHAnsi"/>
          <w:rPrChange w:id="152" w:author="Patricia Wildermuth" w:date="2026-09-20T13:54:00Z" w16du:dateUtc="2026-09-20T20:54:00Z">
            <w:rPr/>
          </w:rPrChange>
        </w:rPr>
        <w:t>Do not bring</w:t>
      </w:r>
      <w:del w:id="153" w:author="Patricia Wildermuth" w:date="2026-09-20T13:08:00Z" w16du:dateUtc="2026-09-20T20:08:00Z">
        <w:r w:rsidRPr="00194579" w:rsidDel="00C24D4F">
          <w:rPr>
            <w:rFonts w:asciiTheme="majorHAnsi" w:hAnsiTheme="majorHAnsi"/>
            <w:rPrChange w:id="154" w:author="Patricia Wildermuth" w:date="2026-09-20T13:54:00Z" w16du:dateUtc="2026-09-20T20:54:00Z">
              <w:rPr/>
            </w:rPrChange>
          </w:rPr>
          <w:delText xml:space="preserve"> it</w:delText>
        </w:r>
      </w:del>
      <w:ins w:id="155" w:author="Patricia Wildermuth" w:date="2026-09-20T13:08:00Z" w16du:dateUtc="2026-09-20T20:08:00Z">
        <w:r w:rsidR="00C24D4F" w:rsidRPr="00194579">
          <w:rPr>
            <w:rFonts w:asciiTheme="majorHAnsi" w:hAnsiTheme="majorHAnsi"/>
            <w:rPrChange w:id="156" w:author="Patricia Wildermuth" w:date="2026-09-20T13:54:00Z" w16du:dateUtc="2026-09-20T20:54:00Z">
              <w:rPr/>
            </w:rPrChange>
          </w:rPr>
          <w:t xml:space="preserve"> credit cards with</w:t>
        </w:r>
      </w:ins>
      <w:r w:rsidRPr="00194579">
        <w:rPr>
          <w:rFonts w:asciiTheme="majorHAnsi" w:hAnsiTheme="majorHAnsi"/>
          <w:rPrChange w:id="157" w:author="Patricia Wildermuth" w:date="2026-09-20T13:54:00Z" w16du:dateUtc="2026-09-20T20:54:00Z">
            <w:rPr/>
          </w:rPrChange>
        </w:rPr>
        <w:t xml:space="preserve"> </w:t>
      </w:r>
      <w:del w:id="158" w:author="Patricia Wildermuth" w:date="2026-09-20T13:08:00Z" w16du:dateUtc="2026-09-20T20:08:00Z">
        <w:r w:rsidRPr="00194579" w:rsidDel="00C24D4F">
          <w:rPr>
            <w:rFonts w:asciiTheme="majorHAnsi" w:hAnsiTheme="majorHAnsi"/>
            <w:rPrChange w:id="159" w:author="Patricia Wildermuth" w:date="2026-09-20T13:54:00Z" w16du:dateUtc="2026-09-20T20:54:00Z">
              <w:rPr/>
            </w:rPrChange>
          </w:rPr>
          <w:delText>with you</w:delText>
        </w:r>
      </w:del>
      <w:ins w:id="160" w:author="Patricia Wildermuth" w:date="2026-09-20T13:08:00Z" w16du:dateUtc="2026-09-20T20:08:00Z">
        <w:r w:rsidR="00C24D4F" w:rsidRPr="00194579">
          <w:rPr>
            <w:rFonts w:asciiTheme="majorHAnsi" w:hAnsiTheme="majorHAnsi"/>
            <w:rPrChange w:id="161" w:author="Patricia Wildermuth" w:date="2026-09-20T13:54:00Z" w16du:dateUtc="2026-09-20T20:54:00Z">
              <w:rPr/>
            </w:rPrChange>
          </w:rPr>
          <w:t>you while you visit ports</w:t>
        </w:r>
      </w:ins>
      <w:r w:rsidRPr="00194579">
        <w:rPr>
          <w:rFonts w:asciiTheme="majorHAnsi" w:hAnsiTheme="majorHAnsi"/>
          <w:rPrChange w:id="162" w:author="Patricia Wildermuth" w:date="2026-09-20T13:54:00Z" w16du:dateUtc="2026-09-20T20:54:00Z">
            <w:rPr/>
          </w:rPrChange>
        </w:rPr>
        <w:t>.</w:t>
      </w:r>
      <w:r w:rsidR="00BF51E6" w:rsidRPr="00194579">
        <w:rPr>
          <w:rFonts w:asciiTheme="majorHAnsi" w:hAnsiTheme="majorHAnsi"/>
          <w:rPrChange w:id="163" w:author="Patricia Wildermuth" w:date="2026-09-20T13:54:00Z" w16du:dateUtc="2026-09-20T20:54:00Z">
            <w:rPr/>
          </w:rPrChange>
        </w:rPr>
        <w:t xml:space="preserve">  Almost everyone takes tap to pay in Europe.  Carry about 40 euros for tips </w:t>
      </w:r>
      <w:del w:id="164" w:author="Patricia Wildermuth" w:date="2026-09-20T13:08:00Z" w16du:dateUtc="2026-09-20T20:08:00Z">
        <w:r w:rsidR="00BF51E6" w:rsidRPr="00194579" w:rsidDel="00C24D4F">
          <w:rPr>
            <w:rFonts w:asciiTheme="majorHAnsi" w:hAnsiTheme="majorHAnsi"/>
            <w:rPrChange w:id="165" w:author="Patricia Wildermuth" w:date="2026-09-20T13:54:00Z" w16du:dateUtc="2026-09-20T20:54:00Z">
              <w:rPr/>
            </w:rPrChange>
          </w:rPr>
          <w:delText>and place that so not</w:delText>
        </w:r>
      </w:del>
      <w:ins w:id="166" w:author="Patricia Wildermuth" w:date="2026-09-20T13:08:00Z" w16du:dateUtc="2026-09-20T20:08:00Z">
        <w:r w:rsidR="00C24D4F" w:rsidRPr="00194579">
          <w:rPr>
            <w:rFonts w:asciiTheme="majorHAnsi" w:hAnsiTheme="majorHAnsi"/>
            <w:rPrChange w:id="167" w:author="Patricia Wildermuth" w:date="2026-09-20T13:54:00Z" w16du:dateUtc="2026-09-20T20:54:00Z">
              <w:rPr/>
            </w:rPrChange>
          </w:rPr>
          <w:t>and do not</w:t>
        </w:r>
      </w:ins>
      <w:r w:rsidR="00BF51E6" w:rsidRPr="00194579">
        <w:rPr>
          <w:rFonts w:asciiTheme="majorHAnsi" w:hAnsiTheme="majorHAnsi"/>
          <w:rPrChange w:id="168" w:author="Patricia Wildermuth" w:date="2026-09-20T13:54:00Z" w16du:dateUtc="2026-09-20T20:54:00Z">
            <w:rPr/>
          </w:rPrChange>
        </w:rPr>
        <w:t xml:space="preserve"> take your wallet. </w:t>
      </w:r>
      <w:r w:rsidR="00972372" w:rsidRPr="00194579">
        <w:rPr>
          <w:rFonts w:asciiTheme="majorHAnsi" w:hAnsiTheme="majorHAnsi"/>
          <w:rPrChange w:id="169" w:author="Patricia Wildermuth" w:date="2026-09-20T13:54:00Z" w16du:dateUtc="2026-09-20T20:54:00Z">
            <w:rPr/>
          </w:rPrChange>
        </w:rPr>
        <w:t xml:space="preserve"> </w:t>
      </w:r>
    </w:p>
    <w:p w14:paraId="7BD02443" w14:textId="71AF75DE" w:rsidR="00D43821" w:rsidRPr="00194579" w:rsidRDefault="00D43821" w:rsidP="00AC6F64">
      <w:pPr>
        <w:pStyle w:val="ListParagraph"/>
        <w:numPr>
          <w:ilvl w:val="0"/>
          <w:numId w:val="1"/>
        </w:numPr>
        <w:rPr>
          <w:ins w:id="170" w:author="Patricia Wildermuth" w:date="2026-09-20T10:26:00Z" w16du:dateUtc="2026-09-20T17:26:00Z"/>
          <w:rFonts w:asciiTheme="majorHAnsi" w:hAnsiTheme="majorHAnsi"/>
          <w:rPrChange w:id="171" w:author="Patricia Wildermuth" w:date="2026-09-20T13:54:00Z" w16du:dateUtc="2026-09-20T20:54:00Z">
            <w:rPr>
              <w:ins w:id="172" w:author="Patricia Wildermuth" w:date="2026-09-20T10:26:00Z" w16du:dateUtc="2026-09-20T17:26:00Z"/>
            </w:rPr>
          </w:rPrChange>
        </w:rPr>
      </w:pPr>
      <w:ins w:id="173" w:author="Patricia Wildermuth" w:date="2026-09-20T13:17:00Z" w16du:dateUtc="2026-09-20T20:17:00Z">
        <w:r w:rsidRPr="00194579">
          <w:rPr>
            <w:rFonts w:asciiTheme="majorHAnsi" w:hAnsiTheme="majorHAnsi"/>
            <w:rPrChange w:id="174" w:author="Patricia Wildermuth" w:date="2026-09-20T13:54:00Z" w16du:dateUtc="2026-09-20T20:54:00Z">
              <w:rPr/>
            </w:rPrChange>
          </w:rPr>
          <w:t xml:space="preserve">Check to make sure you have cell phone connectivity in Europe ports.  Folks say there is lots of wifi available but this is not always </w:t>
        </w:r>
      </w:ins>
      <w:ins w:id="175" w:author="Patricia Wildermuth" w:date="2026-09-20T13:18:00Z" w16du:dateUtc="2026-09-20T20:18:00Z">
        <w:r w:rsidRPr="00194579">
          <w:rPr>
            <w:rFonts w:asciiTheme="majorHAnsi" w:hAnsiTheme="majorHAnsi"/>
            <w:rPrChange w:id="176" w:author="Patricia Wildermuth" w:date="2026-09-20T13:54:00Z" w16du:dateUtc="2026-09-20T20:54:00Z">
              <w:rPr/>
            </w:rPrChange>
          </w:rPr>
          <w:t xml:space="preserve">the case.  Lots of companies out there sell eSims.   Some sell plans offer overseas connectivity but often the cost is more than am eSim.  I use </w:t>
        </w:r>
      </w:ins>
      <w:ins w:id="177" w:author="Patricia Wildermuth" w:date="2026-09-20T13:25:00Z" w16du:dateUtc="2026-09-20T20:25:00Z">
        <w:r w:rsidR="00FC4CA0" w:rsidRPr="00194579">
          <w:rPr>
            <w:rFonts w:asciiTheme="majorHAnsi" w:hAnsiTheme="majorHAnsi"/>
            <w:rPrChange w:id="178" w:author="Patricia Wildermuth" w:date="2026-09-20T13:54:00Z" w16du:dateUtc="2026-09-20T20:54:00Z">
              <w:rPr/>
            </w:rPrChange>
          </w:rPr>
          <w:t>A</w:t>
        </w:r>
      </w:ins>
      <w:ins w:id="179" w:author="Patricia Wildermuth" w:date="2026-09-20T13:18:00Z" w16du:dateUtc="2026-09-20T20:18:00Z">
        <w:r w:rsidRPr="00194579">
          <w:rPr>
            <w:rFonts w:asciiTheme="majorHAnsi" w:hAnsiTheme="majorHAnsi"/>
            <w:rPrChange w:id="180" w:author="Patricia Wildermuth" w:date="2026-09-20T13:54:00Z" w16du:dateUtc="2026-09-20T20:54:00Z">
              <w:rPr/>
            </w:rPrChange>
          </w:rPr>
          <w:t>iralo</w:t>
        </w:r>
      </w:ins>
      <w:ins w:id="181" w:author="Patricia Wildermuth" w:date="2026-09-20T13:25:00Z" w16du:dateUtc="2026-09-20T20:25:00Z">
        <w:r w:rsidR="00FC4CA0" w:rsidRPr="00194579">
          <w:rPr>
            <w:rFonts w:asciiTheme="majorHAnsi" w:hAnsiTheme="majorHAnsi"/>
            <w:rPrChange w:id="182" w:author="Patricia Wildermuth" w:date="2026-09-20T13:54:00Z" w16du:dateUtc="2026-09-20T20:54:00Z">
              <w:rPr/>
            </w:rPrChange>
          </w:rPr>
          <w:t xml:space="preserve"> most of the time</w:t>
        </w:r>
      </w:ins>
      <w:ins w:id="183" w:author="Patricia Wildermuth" w:date="2026-09-20T13:18:00Z" w16du:dateUtc="2026-09-20T20:18:00Z">
        <w:r w:rsidRPr="00194579">
          <w:rPr>
            <w:rFonts w:asciiTheme="majorHAnsi" w:hAnsiTheme="majorHAnsi"/>
            <w:rPrChange w:id="184" w:author="Patricia Wildermuth" w:date="2026-09-20T13:54:00Z" w16du:dateUtc="2026-09-20T20:54:00Z">
              <w:rPr/>
            </w:rPrChange>
          </w:rPr>
          <w:t xml:space="preserve"> and it</w:t>
        </w:r>
      </w:ins>
      <w:ins w:id="185" w:author="Patricia Wildermuth" w:date="2026-09-20T13:25:00Z" w16du:dateUtc="2026-09-20T20:25:00Z">
        <w:r w:rsidR="00FC4CA0" w:rsidRPr="00194579">
          <w:rPr>
            <w:rFonts w:asciiTheme="majorHAnsi" w:hAnsiTheme="majorHAnsi"/>
            <w:rPrChange w:id="186" w:author="Patricia Wildermuth" w:date="2026-09-20T13:54:00Z" w16du:dateUtc="2026-09-20T20:54:00Z">
              <w:rPr/>
            </w:rPrChange>
          </w:rPr>
          <w:t xml:space="preserve"> has</w:t>
        </w:r>
      </w:ins>
      <w:ins w:id="187" w:author="Patricia Wildermuth" w:date="2026-09-20T13:18:00Z" w16du:dateUtc="2026-09-20T20:18:00Z">
        <w:r w:rsidRPr="00194579">
          <w:rPr>
            <w:rFonts w:asciiTheme="majorHAnsi" w:hAnsiTheme="majorHAnsi"/>
            <w:rPrChange w:id="188" w:author="Patricia Wildermuth" w:date="2026-09-20T13:54:00Z" w16du:dateUtc="2026-09-20T20:54:00Z">
              <w:rPr/>
            </w:rPrChange>
          </w:rPr>
          <w:t xml:space="preserve"> worked extremely well.  </w:t>
        </w:r>
      </w:ins>
      <w:ins w:id="189" w:author="Patricia Wildermuth" w:date="2026-09-20T13:20:00Z" w16du:dateUtc="2026-09-20T20:20:00Z">
        <w:r w:rsidR="00B41FA8" w:rsidRPr="00194579">
          <w:rPr>
            <w:rFonts w:asciiTheme="majorHAnsi" w:hAnsiTheme="majorHAnsi"/>
            <w:rPrChange w:id="190" w:author="Patricia Wildermuth" w:date="2026-09-20T13:54:00Z" w16du:dateUtc="2026-09-20T20:54:00Z">
              <w:rPr/>
            </w:rPrChange>
          </w:rPr>
          <w:fldChar w:fldCharType="begin"/>
        </w:r>
        <w:r w:rsidR="00B41FA8" w:rsidRPr="00194579">
          <w:rPr>
            <w:rFonts w:asciiTheme="majorHAnsi" w:hAnsiTheme="majorHAnsi"/>
            <w:rPrChange w:id="191" w:author="Patricia Wildermuth" w:date="2026-09-20T13:54:00Z" w16du:dateUtc="2026-09-20T20:54:00Z">
              <w:rPr/>
            </w:rPrChange>
          </w:rPr>
          <w:instrText>HYPERLINK "https://www.airalo.com/"</w:instrText>
        </w:r>
        <w:r w:rsidR="00B41FA8" w:rsidRPr="00E23058">
          <w:rPr>
            <w:rFonts w:asciiTheme="majorHAnsi" w:hAnsiTheme="majorHAnsi"/>
          </w:rPr>
        </w:r>
        <w:r w:rsidR="00B41FA8" w:rsidRPr="00194579">
          <w:rPr>
            <w:rFonts w:asciiTheme="majorHAnsi" w:hAnsiTheme="majorHAnsi"/>
            <w:rPrChange w:id="192" w:author="Patricia Wildermuth" w:date="2026-09-20T13:54:00Z" w16du:dateUtc="2026-09-20T20:54:00Z">
              <w:rPr/>
            </w:rPrChange>
          </w:rPr>
          <w:fldChar w:fldCharType="separate"/>
        </w:r>
        <w:r w:rsidR="00B41FA8" w:rsidRPr="00194579">
          <w:rPr>
            <w:rStyle w:val="Hyperlink"/>
            <w:rFonts w:asciiTheme="majorHAnsi" w:hAnsiTheme="majorHAnsi"/>
            <w:rPrChange w:id="193" w:author="Patricia Wildermuth" w:date="2026-09-20T13:54:00Z" w16du:dateUtc="2026-09-20T20:54:00Z">
              <w:rPr>
                <w:rStyle w:val="Hyperlink"/>
              </w:rPr>
            </w:rPrChange>
          </w:rPr>
          <w:t xml:space="preserve">Buy </w:t>
        </w:r>
        <w:proofErr w:type="spellStart"/>
        <w:r w:rsidR="00B41FA8" w:rsidRPr="00194579">
          <w:rPr>
            <w:rStyle w:val="Hyperlink"/>
            <w:rFonts w:asciiTheme="majorHAnsi" w:hAnsiTheme="majorHAnsi"/>
            <w:rPrChange w:id="194" w:author="Patricia Wildermuth" w:date="2026-09-20T13:54:00Z" w16du:dateUtc="2026-09-20T20:54:00Z">
              <w:rPr>
                <w:rStyle w:val="Hyperlink"/>
              </w:rPr>
            </w:rPrChange>
          </w:rPr>
          <w:t>eSIMs</w:t>
        </w:r>
        <w:proofErr w:type="spellEnd"/>
        <w:r w:rsidR="00B41FA8" w:rsidRPr="00194579">
          <w:rPr>
            <w:rStyle w:val="Hyperlink"/>
            <w:rFonts w:asciiTheme="majorHAnsi" w:hAnsiTheme="majorHAnsi"/>
            <w:rPrChange w:id="195" w:author="Patricia Wildermuth" w:date="2026-09-20T13:54:00Z" w16du:dateUtc="2026-09-20T20:54:00Z">
              <w:rPr>
                <w:rStyle w:val="Hyperlink"/>
              </w:rPr>
            </w:rPrChange>
          </w:rPr>
          <w:t xml:space="preserve"> for international travel - </w:t>
        </w:r>
        <w:proofErr w:type="spellStart"/>
        <w:r w:rsidR="00B41FA8" w:rsidRPr="00194579">
          <w:rPr>
            <w:rStyle w:val="Hyperlink"/>
            <w:rFonts w:asciiTheme="majorHAnsi" w:hAnsiTheme="majorHAnsi"/>
            <w:rPrChange w:id="196" w:author="Patricia Wildermuth" w:date="2026-09-20T13:54:00Z" w16du:dateUtc="2026-09-20T20:54:00Z">
              <w:rPr>
                <w:rStyle w:val="Hyperlink"/>
              </w:rPr>
            </w:rPrChange>
          </w:rPr>
          <w:t>Airalo</w:t>
        </w:r>
        <w:proofErr w:type="spellEnd"/>
        <w:r w:rsidR="00B41FA8" w:rsidRPr="00194579">
          <w:rPr>
            <w:rStyle w:val="Hyperlink"/>
            <w:rFonts w:asciiTheme="majorHAnsi" w:hAnsiTheme="majorHAnsi"/>
            <w:rPrChange w:id="197" w:author="Patricia Wildermuth" w:date="2026-09-20T13:54:00Z" w16du:dateUtc="2026-09-20T20:54:00Z">
              <w:rPr>
                <w:rStyle w:val="Hyperlink"/>
              </w:rPr>
            </w:rPrChange>
          </w:rPr>
          <w:t xml:space="preserve"> | </w:t>
        </w:r>
        <w:proofErr w:type="spellStart"/>
        <w:r w:rsidR="00B41FA8" w:rsidRPr="00194579">
          <w:rPr>
            <w:rStyle w:val="Hyperlink"/>
            <w:rFonts w:asciiTheme="majorHAnsi" w:hAnsiTheme="majorHAnsi"/>
            <w:rPrChange w:id="198" w:author="Patricia Wildermuth" w:date="2026-09-20T13:54:00Z" w16du:dateUtc="2026-09-20T20:54:00Z">
              <w:rPr>
                <w:rStyle w:val="Hyperlink"/>
              </w:rPr>
            </w:rPrChange>
          </w:rPr>
          <w:t>Airalo</w:t>
        </w:r>
        <w:proofErr w:type="spellEnd"/>
        <w:r w:rsidR="00B41FA8" w:rsidRPr="00194579">
          <w:rPr>
            <w:rFonts w:asciiTheme="majorHAnsi" w:hAnsiTheme="majorHAnsi"/>
            <w:rPrChange w:id="199" w:author="Patricia Wildermuth" w:date="2026-09-20T13:54:00Z" w16du:dateUtc="2026-09-20T20:54:00Z">
              <w:rPr/>
            </w:rPrChange>
          </w:rPr>
          <w:fldChar w:fldCharType="end"/>
        </w:r>
        <w:r w:rsidR="00B41FA8" w:rsidRPr="00194579">
          <w:rPr>
            <w:rFonts w:asciiTheme="majorHAnsi" w:hAnsiTheme="majorHAnsi"/>
            <w:rPrChange w:id="200" w:author="Patricia Wildermuth" w:date="2026-09-20T13:54:00Z" w16du:dateUtc="2026-09-20T20:54:00Z">
              <w:rPr/>
            </w:rPrChange>
          </w:rPr>
          <w:t xml:space="preserve"> </w:t>
        </w:r>
      </w:ins>
      <w:ins w:id="201" w:author="Patricia Wildermuth" w:date="2026-09-20T13:18:00Z" w16du:dateUtc="2026-09-20T20:18:00Z">
        <w:r w:rsidRPr="00194579">
          <w:rPr>
            <w:rFonts w:asciiTheme="majorHAnsi" w:hAnsiTheme="majorHAnsi"/>
            <w:rPrChange w:id="202" w:author="Patricia Wildermuth" w:date="2026-09-20T13:54:00Z" w16du:dateUtc="2026-09-20T20:54:00Z">
              <w:rPr/>
            </w:rPrChange>
          </w:rPr>
          <w:t>Please note that there is no connectivity while in open waters at</w:t>
        </w:r>
      </w:ins>
      <w:ins w:id="203" w:author="Patricia Wildermuth" w:date="2026-09-20T13:19:00Z" w16du:dateUtc="2026-09-20T20:19:00Z">
        <w:r w:rsidRPr="00194579">
          <w:rPr>
            <w:rFonts w:asciiTheme="majorHAnsi" w:hAnsiTheme="majorHAnsi"/>
            <w:rPrChange w:id="204" w:author="Patricia Wildermuth" w:date="2026-09-20T13:54:00Z" w16du:dateUtc="2026-09-20T20:54:00Z">
              <w:rPr/>
            </w:rPrChange>
          </w:rPr>
          <w:t xml:space="preserve"> sea.</w:t>
        </w:r>
      </w:ins>
      <w:ins w:id="205" w:author="Patricia Wildermuth" w:date="2026-09-20T13:20:00Z" w16du:dateUtc="2026-09-20T20:20:00Z">
        <w:r w:rsidR="00282D96" w:rsidRPr="00194579">
          <w:rPr>
            <w:rFonts w:asciiTheme="majorHAnsi" w:hAnsiTheme="majorHAnsi"/>
            <w:rPrChange w:id="206" w:author="Patricia Wildermuth" w:date="2026-09-20T13:54:00Z" w16du:dateUtc="2026-09-20T20:54:00Z">
              <w:rPr/>
            </w:rPrChange>
          </w:rPr>
          <w:t xml:space="preserve">  There are lots of</w:t>
        </w:r>
      </w:ins>
      <w:ins w:id="207" w:author="Patricia Wildermuth" w:date="2026-09-20T13:24:00Z" w16du:dateUtc="2026-09-20T20:24:00Z">
        <w:r w:rsidR="00FC4CA0" w:rsidRPr="00194579">
          <w:rPr>
            <w:rFonts w:asciiTheme="majorHAnsi" w:hAnsiTheme="majorHAnsi"/>
            <w:rPrChange w:id="208" w:author="Patricia Wildermuth" w:date="2026-09-20T13:54:00Z" w16du:dateUtc="2026-09-20T20:54:00Z">
              <w:rPr/>
            </w:rPrChange>
          </w:rPr>
          <w:t xml:space="preserve"> </w:t>
        </w:r>
      </w:ins>
      <w:ins w:id="209" w:author="Patricia Wildermuth" w:date="2026-09-20T13:20:00Z" w16du:dateUtc="2026-09-20T20:20:00Z">
        <w:r w:rsidR="00282D96" w:rsidRPr="00194579">
          <w:rPr>
            <w:rFonts w:asciiTheme="majorHAnsi" w:hAnsiTheme="majorHAnsi"/>
            <w:rPrChange w:id="210" w:author="Patricia Wildermuth" w:date="2026-09-20T13:54:00Z" w16du:dateUtc="2026-09-20T20:54:00Z">
              <w:rPr/>
            </w:rPrChange>
          </w:rPr>
          <w:t>companies that s</w:t>
        </w:r>
      </w:ins>
      <w:ins w:id="211" w:author="Patricia Wildermuth" w:date="2026-09-20T13:24:00Z" w16du:dateUtc="2026-09-20T20:24:00Z">
        <w:r w:rsidR="00FC4CA0" w:rsidRPr="00194579">
          <w:rPr>
            <w:rFonts w:asciiTheme="majorHAnsi" w:hAnsiTheme="majorHAnsi"/>
            <w:rPrChange w:id="212" w:author="Patricia Wildermuth" w:date="2026-09-20T13:54:00Z" w16du:dateUtc="2026-09-20T20:54:00Z">
              <w:rPr/>
            </w:rPrChange>
          </w:rPr>
          <w:t>e</w:t>
        </w:r>
      </w:ins>
      <w:ins w:id="213" w:author="Patricia Wildermuth" w:date="2026-09-20T13:21:00Z" w16du:dateUtc="2026-09-20T20:21:00Z">
        <w:r w:rsidR="00282D96" w:rsidRPr="00194579">
          <w:rPr>
            <w:rFonts w:asciiTheme="majorHAnsi" w:hAnsiTheme="majorHAnsi"/>
            <w:rPrChange w:id="214" w:author="Patricia Wildermuth" w:date="2026-09-20T13:54:00Z" w16du:dateUtc="2026-09-20T20:54:00Z">
              <w:rPr/>
            </w:rPrChange>
          </w:rPr>
          <w:t>ll eSims so look around for the best deal.</w:t>
        </w:r>
      </w:ins>
    </w:p>
    <w:p w14:paraId="3EB1EB1B" w14:textId="4F1FE3C3" w:rsidR="00061180" w:rsidRPr="00194579" w:rsidRDefault="00C24D4F" w:rsidP="00AC6F64">
      <w:pPr>
        <w:pStyle w:val="ListParagraph"/>
        <w:numPr>
          <w:ilvl w:val="0"/>
          <w:numId w:val="1"/>
        </w:numPr>
        <w:rPr>
          <w:ins w:id="215" w:author="Patricia Wildermuth" w:date="2026-09-20T10:26:00Z" w16du:dateUtc="2026-09-20T17:26:00Z"/>
          <w:rFonts w:asciiTheme="majorHAnsi" w:hAnsiTheme="majorHAnsi"/>
          <w:rPrChange w:id="216" w:author="Patricia Wildermuth" w:date="2026-09-20T13:54:00Z" w16du:dateUtc="2026-09-20T20:54:00Z">
            <w:rPr>
              <w:ins w:id="217" w:author="Patricia Wildermuth" w:date="2026-09-20T10:26:00Z" w16du:dateUtc="2026-09-20T17:26:00Z"/>
            </w:rPr>
          </w:rPrChange>
        </w:rPr>
      </w:pPr>
      <w:ins w:id="218" w:author="Patricia Wildermuth" w:date="2026-09-20T13:09:00Z" w16du:dateUtc="2026-09-20T20:09:00Z">
        <w:r w:rsidRPr="00194579">
          <w:rPr>
            <w:rFonts w:asciiTheme="majorHAnsi" w:hAnsiTheme="majorHAnsi"/>
            <w:rPrChange w:id="219" w:author="Patricia Wildermuth" w:date="2026-09-20T13:54:00Z" w16du:dateUtc="2026-09-20T20:54:00Z">
              <w:rPr/>
            </w:rPrChange>
          </w:rPr>
          <w:t xml:space="preserve">All countries on this itinerary take euros.  </w:t>
        </w:r>
      </w:ins>
      <w:r w:rsidR="00972372" w:rsidRPr="00194579">
        <w:rPr>
          <w:rFonts w:asciiTheme="majorHAnsi" w:hAnsiTheme="majorHAnsi"/>
          <w:rPrChange w:id="220" w:author="Patricia Wildermuth" w:date="2026-09-20T13:54:00Z" w16du:dateUtc="2026-09-20T20:54:00Z">
            <w:rPr/>
          </w:rPrChange>
        </w:rPr>
        <w:t>You can get euros</w:t>
      </w:r>
      <w:ins w:id="221" w:author="Patricia Wildermuth" w:date="2026-09-20T13:08:00Z" w16du:dateUtc="2026-09-20T20:08:00Z">
        <w:r w:rsidRPr="00194579">
          <w:rPr>
            <w:rFonts w:asciiTheme="majorHAnsi" w:hAnsiTheme="majorHAnsi"/>
            <w:rPrChange w:id="222" w:author="Patricia Wildermuth" w:date="2026-09-20T13:54:00Z" w16du:dateUtc="2026-09-20T20:54:00Z">
              <w:rPr/>
            </w:rPrChange>
          </w:rPr>
          <w:t xml:space="preserve"> </w:t>
        </w:r>
      </w:ins>
      <w:del w:id="223" w:author="Patricia Wildermuth" w:date="2026-09-20T13:09:00Z" w16du:dateUtc="2026-09-20T20:09:00Z">
        <w:r w:rsidR="00972372" w:rsidRPr="00194579" w:rsidDel="00C24D4F">
          <w:rPr>
            <w:rFonts w:asciiTheme="majorHAnsi" w:hAnsiTheme="majorHAnsi"/>
            <w:rPrChange w:id="224" w:author="Patricia Wildermuth" w:date="2026-09-20T13:54:00Z" w16du:dateUtc="2026-09-20T20:54:00Z">
              <w:rPr/>
            </w:rPrChange>
          </w:rPr>
          <w:delText xml:space="preserve"> </w:delText>
        </w:r>
      </w:del>
      <w:r w:rsidR="00972372" w:rsidRPr="00194579">
        <w:rPr>
          <w:rFonts w:asciiTheme="majorHAnsi" w:hAnsiTheme="majorHAnsi"/>
          <w:rPrChange w:id="225" w:author="Patricia Wildermuth" w:date="2026-09-20T13:54:00Z" w16du:dateUtc="2026-09-20T20:54:00Z">
            <w:rPr/>
          </w:rPrChange>
        </w:rPr>
        <w:t xml:space="preserve">at the </w:t>
      </w:r>
      <w:r w:rsidR="002E4ED6" w:rsidRPr="00194579">
        <w:rPr>
          <w:rFonts w:asciiTheme="majorHAnsi" w:hAnsiTheme="majorHAnsi"/>
          <w:rPrChange w:id="226" w:author="Patricia Wildermuth" w:date="2026-09-20T13:54:00Z" w16du:dateUtc="2026-09-20T20:54:00Z">
            <w:rPr/>
          </w:rPrChange>
        </w:rPr>
        <w:t>airport</w:t>
      </w:r>
      <w:r w:rsidR="00E84FA3" w:rsidRPr="00194579">
        <w:rPr>
          <w:rFonts w:asciiTheme="majorHAnsi" w:hAnsiTheme="majorHAnsi"/>
          <w:rPrChange w:id="227" w:author="Patricia Wildermuth" w:date="2026-09-20T13:54:00Z" w16du:dateUtc="2026-09-20T20:54:00Z">
            <w:rPr/>
          </w:rPrChange>
        </w:rPr>
        <w:t xml:space="preserve"> ATMs.  Only use a major bank ATM.</w:t>
      </w:r>
      <w:r w:rsidR="002E4ED6" w:rsidRPr="00194579">
        <w:rPr>
          <w:rFonts w:asciiTheme="majorHAnsi" w:hAnsiTheme="majorHAnsi"/>
          <w:rPrChange w:id="228" w:author="Patricia Wildermuth" w:date="2026-09-20T13:54:00Z" w16du:dateUtc="2026-09-20T20:54:00Z">
            <w:rPr/>
          </w:rPrChange>
        </w:rPr>
        <w:t xml:space="preserve">  </w:t>
      </w:r>
      <w:r w:rsidR="00E84FA3" w:rsidRPr="00194579">
        <w:rPr>
          <w:rFonts w:asciiTheme="majorHAnsi" w:hAnsiTheme="majorHAnsi"/>
          <w:rPrChange w:id="229" w:author="Patricia Wildermuth" w:date="2026-09-20T13:54:00Z" w16du:dateUtc="2026-09-20T20:54:00Z">
            <w:rPr/>
          </w:rPrChange>
        </w:rPr>
        <w:t xml:space="preserve">Confirm your card has no foreign transaction fees. </w:t>
      </w:r>
      <w:ins w:id="230" w:author="Patricia Wildermuth" w:date="2026-09-20T13:24:00Z" w16du:dateUtc="2026-09-20T20:24:00Z">
        <w:r w:rsidR="008F4F4C" w:rsidRPr="00194579">
          <w:rPr>
            <w:rFonts w:asciiTheme="majorHAnsi" w:hAnsiTheme="majorHAnsi"/>
            <w:rPrChange w:id="231" w:author="Patricia Wildermuth" w:date="2026-09-20T13:54:00Z" w16du:dateUtc="2026-09-20T20:54:00Z">
              <w:rPr/>
            </w:rPrChange>
          </w:rPr>
          <w:fldChar w:fldCharType="begin"/>
        </w:r>
        <w:r w:rsidR="008F4F4C" w:rsidRPr="00194579">
          <w:rPr>
            <w:rFonts w:asciiTheme="majorHAnsi" w:hAnsiTheme="majorHAnsi"/>
            <w:rPrChange w:id="232" w:author="Patricia Wildermuth" w:date="2026-09-20T13:54:00Z" w16du:dateUtc="2026-09-20T20:54:00Z">
              <w:rPr/>
            </w:rPrChange>
          </w:rPr>
          <w:instrText>HYPERLINK "https://www.investopedia.com/terms/f/foreign-transaction-fee.asp"</w:instrText>
        </w:r>
        <w:r w:rsidR="008F4F4C" w:rsidRPr="00E23058">
          <w:rPr>
            <w:rFonts w:asciiTheme="majorHAnsi" w:hAnsiTheme="majorHAnsi"/>
          </w:rPr>
        </w:r>
        <w:r w:rsidR="008F4F4C" w:rsidRPr="00194579">
          <w:rPr>
            <w:rFonts w:asciiTheme="majorHAnsi" w:hAnsiTheme="majorHAnsi"/>
            <w:rPrChange w:id="233" w:author="Patricia Wildermuth" w:date="2026-09-20T13:54:00Z" w16du:dateUtc="2026-09-20T20:54:00Z">
              <w:rPr/>
            </w:rPrChange>
          </w:rPr>
          <w:fldChar w:fldCharType="separate"/>
        </w:r>
        <w:r w:rsidR="008F4F4C" w:rsidRPr="00194579">
          <w:rPr>
            <w:rStyle w:val="Hyperlink"/>
            <w:rFonts w:asciiTheme="majorHAnsi" w:hAnsiTheme="majorHAnsi"/>
            <w:rPrChange w:id="234" w:author="Patricia Wildermuth" w:date="2026-09-20T13:54:00Z" w16du:dateUtc="2026-09-20T20:54:00Z">
              <w:rPr>
                <w:rStyle w:val="Hyperlink"/>
              </w:rPr>
            </w:rPrChange>
          </w:rPr>
          <w:t>Foreign Transaction Fees Explained: How They Work &amp; How to Avoid Them</w:t>
        </w:r>
        <w:r w:rsidR="008F4F4C" w:rsidRPr="00194579">
          <w:rPr>
            <w:rFonts w:asciiTheme="majorHAnsi" w:hAnsiTheme="majorHAnsi"/>
            <w:rPrChange w:id="235" w:author="Patricia Wildermuth" w:date="2026-09-20T13:54:00Z" w16du:dateUtc="2026-09-20T20:54:00Z">
              <w:rPr/>
            </w:rPrChange>
          </w:rPr>
          <w:fldChar w:fldCharType="end"/>
        </w:r>
        <w:r w:rsidR="008F4F4C" w:rsidRPr="00194579">
          <w:rPr>
            <w:rFonts w:asciiTheme="majorHAnsi" w:hAnsiTheme="majorHAnsi"/>
            <w:rPrChange w:id="236" w:author="Patricia Wildermuth" w:date="2026-09-20T13:54:00Z" w16du:dateUtc="2026-09-20T20:54:00Z">
              <w:rPr/>
            </w:rPrChange>
          </w:rPr>
          <w:t xml:space="preserve"> </w:t>
        </w:r>
      </w:ins>
      <w:r w:rsidR="00E84FA3" w:rsidRPr="00194579">
        <w:rPr>
          <w:rFonts w:asciiTheme="majorHAnsi" w:hAnsiTheme="majorHAnsi"/>
          <w:rPrChange w:id="237" w:author="Patricia Wildermuth" w:date="2026-09-20T13:54:00Z" w16du:dateUtc="2026-09-20T20:54:00Z">
            <w:rPr/>
          </w:rPrChange>
        </w:rPr>
        <w:t xml:space="preserve">Small bills – or I think coins are best (buy something small to get change).  </w:t>
      </w:r>
      <w:r w:rsidR="002E4ED6" w:rsidRPr="00194579">
        <w:rPr>
          <w:rFonts w:asciiTheme="majorHAnsi" w:hAnsiTheme="majorHAnsi"/>
          <w:rPrChange w:id="238" w:author="Patricia Wildermuth" w:date="2026-09-20T13:54:00Z" w16du:dateUtc="2026-09-20T20:54:00Z">
            <w:rPr/>
          </w:rPrChange>
        </w:rPr>
        <w:t>I recommend th</w:t>
      </w:r>
      <w:r w:rsidR="00E84FA3" w:rsidRPr="00194579">
        <w:rPr>
          <w:rFonts w:asciiTheme="majorHAnsi" w:hAnsiTheme="majorHAnsi"/>
          <w:rPrChange w:id="239" w:author="Patricia Wildermuth" w:date="2026-09-20T13:54:00Z" w16du:dateUtc="2026-09-20T20:54:00Z">
            <w:rPr/>
          </w:rPrChange>
        </w:rPr>
        <w:t>e airport ATM</w:t>
      </w:r>
      <w:r w:rsidR="002E4ED6" w:rsidRPr="00194579">
        <w:rPr>
          <w:rFonts w:asciiTheme="majorHAnsi" w:hAnsiTheme="majorHAnsi"/>
          <w:rPrChange w:id="240" w:author="Patricia Wildermuth" w:date="2026-09-20T13:54:00Z" w16du:dateUtc="2026-09-20T20:54:00Z">
            <w:rPr/>
          </w:rPrChange>
        </w:rPr>
        <w:t xml:space="preserve"> because carrying credit cards in the major cities where you tour is risky.</w:t>
      </w:r>
      <w:r w:rsidR="00972372" w:rsidRPr="00194579">
        <w:rPr>
          <w:rFonts w:asciiTheme="majorHAnsi" w:hAnsiTheme="majorHAnsi"/>
          <w:rPrChange w:id="241" w:author="Patricia Wildermuth" w:date="2026-09-20T13:54:00Z" w16du:dateUtc="2026-09-20T20:54:00Z">
            <w:rPr/>
          </w:rPrChange>
        </w:rPr>
        <w:t xml:space="preserve">  </w:t>
      </w:r>
    </w:p>
    <w:p w14:paraId="5807596A" w14:textId="41AFB537" w:rsidR="00D43821" w:rsidRPr="00194579" w:rsidRDefault="00D43821" w:rsidP="00AC6F64">
      <w:pPr>
        <w:pStyle w:val="ListParagraph"/>
        <w:numPr>
          <w:ilvl w:val="0"/>
          <w:numId w:val="1"/>
        </w:numPr>
        <w:rPr>
          <w:ins w:id="242" w:author="Patricia Wildermuth" w:date="2026-09-20T13:19:00Z" w16du:dateUtc="2026-09-20T20:19:00Z"/>
          <w:rFonts w:asciiTheme="majorHAnsi" w:hAnsiTheme="majorHAnsi"/>
          <w:rPrChange w:id="243" w:author="Patricia Wildermuth" w:date="2026-09-20T13:54:00Z" w16du:dateUtc="2026-09-20T20:54:00Z">
            <w:rPr>
              <w:ins w:id="244" w:author="Patricia Wildermuth" w:date="2026-09-20T13:19:00Z" w16du:dateUtc="2026-09-20T20:19:00Z"/>
            </w:rPr>
          </w:rPrChange>
        </w:rPr>
      </w:pPr>
      <w:ins w:id="245" w:author="Patricia Wildermuth" w:date="2026-09-20T13:19:00Z" w16du:dateUtc="2026-09-20T20:19:00Z">
        <w:r w:rsidRPr="00194579">
          <w:rPr>
            <w:rFonts w:asciiTheme="majorHAnsi" w:hAnsiTheme="majorHAnsi"/>
            <w:rPrChange w:id="246" w:author="Patricia Wildermuth" w:date="2026-09-20T13:54:00Z" w16du:dateUtc="2026-09-20T20:54:00Z">
              <w:rPr/>
            </w:rPrChange>
          </w:rPr>
          <w:t>Make sure to put y</w:t>
        </w:r>
        <w:r w:rsidR="006817EB" w:rsidRPr="00194579">
          <w:rPr>
            <w:rFonts w:asciiTheme="majorHAnsi" w:hAnsiTheme="majorHAnsi"/>
            <w:rPrChange w:id="247" w:author="Patricia Wildermuth" w:date="2026-09-20T13:54:00Z" w16du:dateUtc="2026-09-20T20:54:00Z">
              <w:rPr/>
            </w:rPrChange>
          </w:rPr>
          <w:t>our phone on airplane mode AND turn off cellular while at sea.  Background data charges can run well over $1000 for a cruise of this length if you forget to do this after</w:t>
        </w:r>
      </w:ins>
      <w:ins w:id="248" w:author="Patricia Wildermuth" w:date="2026-09-20T13:20:00Z" w16du:dateUtc="2026-09-20T20:20:00Z">
        <w:r w:rsidR="006817EB" w:rsidRPr="00194579">
          <w:rPr>
            <w:rFonts w:asciiTheme="majorHAnsi" w:hAnsiTheme="majorHAnsi"/>
            <w:rPrChange w:id="249" w:author="Patricia Wildermuth" w:date="2026-09-20T13:54:00Z" w16du:dateUtc="2026-09-20T20:54:00Z">
              <w:rPr/>
            </w:rPrChange>
          </w:rPr>
          <w:t xml:space="preserve"> returning to the ship after being at port.</w:t>
        </w:r>
      </w:ins>
      <w:ins w:id="250" w:author="Patricia Wildermuth" w:date="2026-09-20T13:25:00Z" w16du:dateUtc="2026-09-20T20:25:00Z">
        <w:r w:rsidR="00FD4225" w:rsidRPr="00194579">
          <w:rPr>
            <w:rFonts w:asciiTheme="majorHAnsi" w:hAnsiTheme="majorHAnsi"/>
            <w:rPrChange w:id="251" w:author="Patricia Wildermuth" w:date="2026-09-20T13:54:00Z" w16du:dateUtc="2026-09-20T20:54:00Z">
              <w:rPr/>
            </w:rPrChange>
          </w:rPr>
          <w:t xml:space="preserve"> </w:t>
        </w:r>
        <w:r w:rsidR="00FD4225" w:rsidRPr="00194579">
          <w:rPr>
            <w:rFonts w:asciiTheme="majorHAnsi" w:hAnsiTheme="majorHAnsi"/>
            <w:rPrChange w:id="252" w:author="Patricia Wildermuth" w:date="2026-09-20T13:54:00Z" w16du:dateUtc="2026-09-20T20:54:00Z">
              <w:rPr/>
            </w:rPrChange>
          </w:rPr>
          <w:fldChar w:fldCharType="begin"/>
        </w:r>
        <w:r w:rsidR="00FD4225" w:rsidRPr="00194579">
          <w:rPr>
            <w:rFonts w:asciiTheme="majorHAnsi" w:hAnsiTheme="majorHAnsi"/>
            <w:rPrChange w:id="253" w:author="Patricia Wildermuth" w:date="2026-09-20T13:54:00Z" w16du:dateUtc="2026-09-20T20:54:00Z">
              <w:rPr/>
            </w:rPrChange>
          </w:rPr>
          <w:instrText>HYPERLINK "https://www.cruisemummy.co.uk/how-to-avoid-roaming-charges-on-a-cruise/"</w:instrText>
        </w:r>
        <w:r w:rsidR="00FD4225" w:rsidRPr="00E23058">
          <w:rPr>
            <w:rFonts w:asciiTheme="majorHAnsi" w:hAnsiTheme="majorHAnsi"/>
          </w:rPr>
        </w:r>
        <w:r w:rsidR="00FD4225" w:rsidRPr="00194579">
          <w:rPr>
            <w:rFonts w:asciiTheme="majorHAnsi" w:hAnsiTheme="majorHAnsi"/>
            <w:rPrChange w:id="254" w:author="Patricia Wildermuth" w:date="2026-09-20T13:54:00Z" w16du:dateUtc="2026-09-20T20:54:00Z">
              <w:rPr/>
            </w:rPrChange>
          </w:rPr>
          <w:fldChar w:fldCharType="separate"/>
        </w:r>
        <w:r w:rsidR="00FD4225" w:rsidRPr="00194579">
          <w:rPr>
            <w:rStyle w:val="Hyperlink"/>
            <w:rFonts w:asciiTheme="majorHAnsi" w:hAnsiTheme="majorHAnsi"/>
            <w:rPrChange w:id="255" w:author="Patricia Wildermuth" w:date="2026-09-20T13:54:00Z" w16du:dateUtc="2026-09-20T20:54:00Z">
              <w:rPr>
                <w:rStyle w:val="Hyperlink"/>
              </w:rPr>
            </w:rPrChange>
          </w:rPr>
          <w:t>Cruise Roaming Charges: Simple Ways to Avoid a Huge Phone Bill</w:t>
        </w:r>
        <w:r w:rsidR="00FD4225" w:rsidRPr="00194579">
          <w:rPr>
            <w:rFonts w:asciiTheme="majorHAnsi" w:hAnsiTheme="majorHAnsi"/>
            <w:rPrChange w:id="256" w:author="Patricia Wildermuth" w:date="2026-09-20T13:54:00Z" w16du:dateUtc="2026-09-20T20:54:00Z">
              <w:rPr/>
            </w:rPrChange>
          </w:rPr>
          <w:fldChar w:fldCharType="end"/>
        </w:r>
      </w:ins>
    </w:p>
    <w:p w14:paraId="392B2947" w14:textId="1D601F96" w:rsidR="008E28EE" w:rsidRPr="00194579" w:rsidRDefault="00E84FA3" w:rsidP="00AC6F64">
      <w:pPr>
        <w:pStyle w:val="ListParagraph"/>
        <w:numPr>
          <w:ilvl w:val="0"/>
          <w:numId w:val="1"/>
        </w:numPr>
        <w:rPr>
          <w:ins w:id="257" w:author="Patricia Wildermuth" w:date="2026-09-20T10:59:00Z" w16du:dateUtc="2026-09-20T17:59:00Z"/>
          <w:rFonts w:asciiTheme="majorHAnsi" w:hAnsiTheme="majorHAnsi"/>
          <w:rPrChange w:id="258" w:author="Patricia Wildermuth" w:date="2026-09-20T13:54:00Z" w16du:dateUtc="2026-09-20T20:54:00Z">
            <w:rPr>
              <w:ins w:id="259" w:author="Patricia Wildermuth" w:date="2026-09-20T10:59:00Z" w16du:dateUtc="2026-09-20T17:59:00Z"/>
            </w:rPr>
          </w:rPrChange>
        </w:rPr>
      </w:pPr>
      <w:r w:rsidRPr="00194579">
        <w:rPr>
          <w:rFonts w:asciiTheme="majorHAnsi" w:hAnsiTheme="majorHAnsi"/>
          <w:rPrChange w:id="260" w:author="Patricia Wildermuth" w:date="2026-09-20T13:54:00Z" w16du:dateUtc="2026-09-20T20:54:00Z">
            <w:rPr/>
          </w:rPrChange>
        </w:rPr>
        <w:t xml:space="preserve">Once on board, put your passport and credit cards etc into the cabin safe and leave them there. </w:t>
      </w:r>
      <w:r w:rsidR="00BF51E6" w:rsidRPr="00194579">
        <w:rPr>
          <w:rFonts w:asciiTheme="majorHAnsi" w:hAnsiTheme="majorHAnsi"/>
          <w:rPrChange w:id="261" w:author="Patricia Wildermuth" w:date="2026-09-20T13:54:00Z" w16du:dateUtc="2026-09-20T20:54:00Z">
            <w:rPr/>
          </w:rPrChange>
        </w:rPr>
        <w:t>Make sure you have a copy of your passport</w:t>
      </w:r>
      <w:ins w:id="262" w:author="Patricia Wildermuth" w:date="2026-09-20T10:25:00Z" w16du:dateUtc="2026-09-20T17:25:00Z">
        <w:r w:rsidR="00A130F3" w:rsidRPr="00194579">
          <w:rPr>
            <w:rFonts w:asciiTheme="majorHAnsi" w:hAnsiTheme="majorHAnsi"/>
            <w:rPrChange w:id="263" w:author="Patricia Wildermuth" w:date="2026-09-20T13:54:00Z" w16du:dateUtc="2026-09-20T20:54:00Z">
              <w:rPr/>
            </w:rPrChange>
          </w:rPr>
          <w:t xml:space="preserve"> on your phone.</w:t>
        </w:r>
      </w:ins>
      <w:del w:id="264" w:author="Patricia Wildermuth" w:date="2026-09-20T10:25:00Z" w16du:dateUtc="2026-09-20T17:25:00Z">
        <w:r w:rsidR="00BF51E6" w:rsidRPr="00194579" w:rsidDel="00A130F3">
          <w:rPr>
            <w:rFonts w:asciiTheme="majorHAnsi" w:hAnsiTheme="majorHAnsi"/>
            <w:rPrChange w:id="265" w:author="Patricia Wildermuth" w:date="2026-09-20T13:54:00Z" w16du:dateUtc="2026-09-20T20:54:00Z">
              <w:rPr/>
            </w:rPrChange>
          </w:rPr>
          <w:delText>.</w:delText>
        </w:r>
        <w:r w:rsidR="00A130F3" w:rsidRPr="00194579" w:rsidDel="00A130F3">
          <w:rPr>
            <w:rFonts w:asciiTheme="majorHAnsi" w:hAnsiTheme="majorHAnsi"/>
            <w:rPrChange w:id="266" w:author="Patricia Wildermuth" w:date="2026-09-20T13:54:00Z" w16du:dateUtc="2026-09-20T20:54:00Z">
              <w:rPr/>
            </w:rPrChange>
          </w:rPr>
          <w:delText xml:space="preserve"> </w:delText>
        </w:r>
      </w:del>
      <w:r w:rsidR="00BF51E6" w:rsidRPr="00194579">
        <w:rPr>
          <w:rFonts w:asciiTheme="majorHAnsi" w:hAnsiTheme="majorHAnsi"/>
          <w:rPrChange w:id="267" w:author="Patricia Wildermuth" w:date="2026-09-20T13:54:00Z" w16du:dateUtc="2026-09-20T20:54:00Z">
            <w:rPr/>
          </w:rPrChange>
        </w:rPr>
        <w:t xml:space="preserve">  Some folks recommend bringing it with you</w:t>
      </w:r>
      <w:del w:id="268" w:author="Patricia Wildermuth" w:date="2026-09-20T13:29:00Z" w16du:dateUtc="2026-09-20T20:29:00Z">
        <w:r w:rsidR="00BF51E6" w:rsidRPr="00194579" w:rsidDel="001C175C">
          <w:rPr>
            <w:rFonts w:asciiTheme="majorHAnsi" w:hAnsiTheme="majorHAnsi"/>
            <w:rPrChange w:id="269" w:author="Patricia Wildermuth" w:date="2026-09-20T13:54:00Z" w16du:dateUtc="2026-09-20T20:54:00Z">
              <w:rPr/>
            </w:rPrChange>
          </w:rPr>
          <w:delText>.  This is not a good idea</w:delText>
        </w:r>
      </w:del>
      <w:ins w:id="270" w:author="Patricia Wildermuth" w:date="2026-09-20T13:29:00Z" w16du:dateUtc="2026-09-20T20:29:00Z">
        <w:r w:rsidR="001C175C" w:rsidRPr="00194579">
          <w:rPr>
            <w:rFonts w:asciiTheme="majorHAnsi" w:hAnsiTheme="majorHAnsi"/>
            <w:rPrChange w:id="271" w:author="Patricia Wildermuth" w:date="2026-09-20T13:54:00Z" w16du:dateUtc="2026-09-20T20:54:00Z">
              <w:rPr/>
            </w:rPrChange>
          </w:rPr>
          <w:t xml:space="preserve">.  I don’t bring mine except if I think I will cross borders (think Alaska Airway where it is mandatory). </w:t>
        </w:r>
      </w:ins>
      <w:del w:id="272" w:author="Patricia Wildermuth" w:date="2026-09-20T13:29:00Z" w16du:dateUtc="2026-09-20T20:29:00Z">
        <w:r w:rsidR="00BF51E6" w:rsidRPr="00194579" w:rsidDel="001C175C">
          <w:rPr>
            <w:rFonts w:asciiTheme="majorHAnsi" w:hAnsiTheme="majorHAnsi"/>
            <w:rPrChange w:id="273" w:author="Patricia Wildermuth" w:date="2026-09-20T13:54:00Z" w16du:dateUtc="2026-09-20T20:54:00Z">
              <w:rPr/>
            </w:rPrChange>
          </w:rPr>
          <w:delText>.</w:delText>
        </w:r>
      </w:del>
      <w:ins w:id="274" w:author="Patricia Wildermuth" w:date="2026-09-20T13:29:00Z" w16du:dateUtc="2026-09-20T20:29:00Z">
        <w:r w:rsidR="00597130" w:rsidRPr="00194579">
          <w:rPr>
            <w:rFonts w:asciiTheme="majorHAnsi" w:hAnsiTheme="majorHAnsi"/>
            <w:rPrChange w:id="275" w:author="Patricia Wildermuth" w:date="2026-09-20T13:54:00Z" w16du:dateUtc="2026-09-20T20:54:00Z">
              <w:rPr/>
            </w:rPrChange>
          </w:rPr>
          <w:t xml:space="preserve"> </w:t>
        </w:r>
        <w:r w:rsidR="00597130" w:rsidRPr="00194579">
          <w:rPr>
            <w:rFonts w:asciiTheme="majorHAnsi" w:hAnsiTheme="majorHAnsi"/>
            <w:rPrChange w:id="276" w:author="Patricia Wildermuth" w:date="2026-09-20T13:54:00Z" w16du:dateUtc="2026-09-20T20:54:00Z">
              <w:rPr/>
            </w:rPrChange>
          </w:rPr>
          <w:fldChar w:fldCharType="begin"/>
        </w:r>
        <w:r w:rsidR="00597130" w:rsidRPr="00194579">
          <w:rPr>
            <w:rFonts w:asciiTheme="majorHAnsi" w:hAnsiTheme="majorHAnsi"/>
            <w:rPrChange w:id="277" w:author="Patricia Wildermuth" w:date="2026-09-20T13:54:00Z" w16du:dateUtc="2026-09-20T20:54:00Z">
              <w:rPr/>
            </w:rPrChange>
          </w:rPr>
          <w:instrText>HYPERLINK "https://www.citizendailypost.com/faq/should-you-carry-your-passport-while-sightseeing-in-europe"</w:instrText>
        </w:r>
        <w:r w:rsidR="00597130" w:rsidRPr="00E23058">
          <w:rPr>
            <w:rFonts w:asciiTheme="majorHAnsi" w:hAnsiTheme="majorHAnsi"/>
          </w:rPr>
        </w:r>
        <w:r w:rsidR="00597130" w:rsidRPr="00194579">
          <w:rPr>
            <w:rFonts w:asciiTheme="majorHAnsi" w:hAnsiTheme="majorHAnsi"/>
            <w:rPrChange w:id="278" w:author="Patricia Wildermuth" w:date="2026-09-20T13:54:00Z" w16du:dateUtc="2026-09-20T20:54:00Z">
              <w:rPr/>
            </w:rPrChange>
          </w:rPr>
          <w:fldChar w:fldCharType="separate"/>
        </w:r>
        <w:r w:rsidR="00597130" w:rsidRPr="00194579">
          <w:rPr>
            <w:rStyle w:val="Hyperlink"/>
            <w:rFonts w:asciiTheme="majorHAnsi" w:hAnsiTheme="majorHAnsi"/>
            <w:rPrChange w:id="279" w:author="Patricia Wildermuth" w:date="2026-09-20T13:54:00Z" w16du:dateUtc="2026-09-20T20:54:00Z">
              <w:rPr>
                <w:rStyle w:val="Hyperlink"/>
              </w:rPr>
            </w:rPrChange>
          </w:rPr>
          <w:t>Should you carry your passport while sightseeing in Europe?</w:t>
        </w:r>
        <w:r w:rsidR="00597130" w:rsidRPr="00194579">
          <w:rPr>
            <w:rFonts w:asciiTheme="majorHAnsi" w:hAnsiTheme="majorHAnsi"/>
            <w:rPrChange w:id="280" w:author="Patricia Wildermuth" w:date="2026-09-20T13:54:00Z" w16du:dateUtc="2026-09-20T20:54:00Z">
              <w:rPr/>
            </w:rPrChange>
          </w:rPr>
          <w:fldChar w:fldCharType="end"/>
        </w:r>
      </w:ins>
    </w:p>
    <w:p w14:paraId="38A118F1" w14:textId="03E99C80" w:rsidR="000F7EC1" w:rsidRPr="00194579" w:rsidRDefault="000F7EC1" w:rsidP="00AC6F64">
      <w:pPr>
        <w:pStyle w:val="ListParagraph"/>
        <w:numPr>
          <w:ilvl w:val="0"/>
          <w:numId w:val="1"/>
        </w:numPr>
        <w:rPr>
          <w:ins w:id="281" w:author="Patricia Wildermuth" w:date="2026-09-20T11:01:00Z" w16du:dateUtc="2026-09-20T18:01:00Z"/>
          <w:rFonts w:asciiTheme="majorHAnsi" w:hAnsiTheme="majorHAnsi"/>
          <w:rPrChange w:id="282" w:author="Patricia Wildermuth" w:date="2026-09-20T13:54:00Z" w16du:dateUtc="2026-09-20T20:54:00Z">
            <w:rPr>
              <w:ins w:id="283" w:author="Patricia Wildermuth" w:date="2026-09-20T11:01:00Z" w16du:dateUtc="2026-09-20T18:01:00Z"/>
            </w:rPr>
          </w:rPrChange>
        </w:rPr>
      </w:pPr>
      <w:ins w:id="284" w:author="Patricia Wildermuth" w:date="2026-09-20T10:59:00Z" w16du:dateUtc="2026-09-20T17:59:00Z">
        <w:r w:rsidRPr="00194579">
          <w:rPr>
            <w:rFonts w:asciiTheme="majorHAnsi" w:hAnsiTheme="majorHAnsi"/>
            <w:rPrChange w:id="285" w:author="Patricia Wildermuth" w:date="2026-09-20T13:54:00Z" w16du:dateUtc="2026-09-20T20:54:00Z">
              <w:rPr/>
            </w:rPrChange>
          </w:rPr>
          <w:t xml:space="preserve">For sightseeing and getting acquainted with each city, nothing beats the Hop On/Hop Off buses (some </w:t>
        </w:r>
      </w:ins>
      <w:ins w:id="286" w:author="Patricia Wildermuth" w:date="2026-09-20T13:23:00Z" w16du:dateUtc="2026-09-20T20:23:00Z">
        <w:r w:rsidR="00ED6B3D" w:rsidRPr="00194579">
          <w:rPr>
            <w:rFonts w:asciiTheme="majorHAnsi" w:hAnsiTheme="majorHAnsi"/>
            <w:rPrChange w:id="287" w:author="Patricia Wildermuth" w:date="2026-09-20T13:54:00Z" w16du:dateUtc="2026-09-20T20:54:00Z">
              <w:rPr/>
            </w:rPrChange>
          </w:rPr>
          <w:t xml:space="preserve">cities </w:t>
        </w:r>
      </w:ins>
      <w:ins w:id="288" w:author="Patricia Wildermuth" w:date="2026-09-20T10:59:00Z" w16du:dateUtc="2026-09-20T17:59:00Z">
        <w:r w:rsidRPr="00194579">
          <w:rPr>
            <w:rFonts w:asciiTheme="majorHAnsi" w:hAnsiTheme="majorHAnsi"/>
            <w:rPrChange w:id="289" w:author="Patricia Wildermuth" w:date="2026-09-20T13:54:00Z" w16du:dateUtc="2026-09-20T20:54:00Z">
              <w:rPr/>
            </w:rPrChange>
          </w:rPr>
          <w:t>use different names</w:t>
        </w:r>
      </w:ins>
      <w:ins w:id="290" w:author="Patricia Wildermuth" w:date="2026-09-20T13:23:00Z" w16du:dateUtc="2026-09-20T20:23:00Z">
        <w:r w:rsidR="00ED6B3D" w:rsidRPr="00194579">
          <w:rPr>
            <w:rFonts w:asciiTheme="majorHAnsi" w:hAnsiTheme="majorHAnsi"/>
            <w:rPrChange w:id="291" w:author="Patricia Wildermuth" w:date="2026-09-20T13:54:00Z" w16du:dateUtc="2026-09-20T20:54:00Z">
              <w:rPr/>
            </w:rPrChange>
          </w:rPr>
          <w:t xml:space="preserve"> and have competing same-type services</w:t>
        </w:r>
      </w:ins>
      <w:ins w:id="292" w:author="Patricia Wildermuth" w:date="2026-09-20T10:59:00Z" w16du:dateUtc="2026-09-20T17:59:00Z">
        <w:r w:rsidRPr="00194579">
          <w:rPr>
            <w:rFonts w:asciiTheme="majorHAnsi" w:hAnsiTheme="majorHAnsi"/>
            <w:rPrChange w:id="293" w:author="Patricia Wildermuth" w:date="2026-09-20T13:54:00Z" w16du:dateUtc="2026-09-20T20:54:00Z">
              <w:rPr/>
            </w:rPrChange>
          </w:rPr>
          <w:t xml:space="preserve">). </w:t>
        </w:r>
      </w:ins>
      <w:ins w:id="294" w:author="Patricia Wildermuth" w:date="2026-09-20T13:22:00Z" w16du:dateUtc="2026-09-20T20:22:00Z">
        <w:r w:rsidR="006405D7" w:rsidRPr="00194579">
          <w:rPr>
            <w:rFonts w:asciiTheme="majorHAnsi" w:hAnsiTheme="majorHAnsi"/>
            <w:rPrChange w:id="295" w:author="Patricia Wildermuth" w:date="2026-09-20T13:54:00Z" w16du:dateUtc="2026-09-20T20:54:00Z">
              <w:rPr/>
            </w:rPrChange>
          </w:rPr>
          <w:fldChar w:fldCharType="begin"/>
        </w:r>
        <w:r w:rsidR="006405D7" w:rsidRPr="00194579">
          <w:rPr>
            <w:rFonts w:asciiTheme="majorHAnsi" w:hAnsiTheme="majorHAnsi"/>
            <w:rPrChange w:id="296" w:author="Patricia Wildermuth" w:date="2026-09-20T13:54:00Z" w16du:dateUtc="2026-09-20T20:54:00Z">
              <w:rPr/>
            </w:rPrChange>
          </w:rPr>
          <w:instrText>HYPERLINK "https://www.hop-on-hop-off-bus-tours.com/"</w:instrText>
        </w:r>
        <w:r w:rsidR="006405D7" w:rsidRPr="00E23058">
          <w:rPr>
            <w:rFonts w:asciiTheme="majorHAnsi" w:hAnsiTheme="majorHAnsi"/>
          </w:rPr>
        </w:r>
        <w:r w:rsidR="006405D7" w:rsidRPr="00194579">
          <w:rPr>
            <w:rFonts w:asciiTheme="majorHAnsi" w:hAnsiTheme="majorHAnsi"/>
            <w:rPrChange w:id="297" w:author="Patricia Wildermuth" w:date="2026-09-20T13:54:00Z" w16du:dateUtc="2026-09-20T20:54:00Z">
              <w:rPr/>
            </w:rPrChange>
          </w:rPr>
          <w:fldChar w:fldCharType="separate"/>
        </w:r>
        <w:r w:rsidR="006405D7" w:rsidRPr="00194579">
          <w:rPr>
            <w:rStyle w:val="Hyperlink"/>
            <w:rFonts w:asciiTheme="majorHAnsi" w:hAnsiTheme="majorHAnsi"/>
            <w:rPrChange w:id="298" w:author="Patricia Wildermuth" w:date="2026-09-20T13:54:00Z" w16du:dateUtc="2026-09-20T20:54:00Z">
              <w:rPr>
                <w:rStyle w:val="Hyperlink"/>
              </w:rPr>
            </w:rPrChange>
          </w:rPr>
          <w:t>Hop On Hop Off Bus Tours | Official Website</w:t>
        </w:r>
        <w:r w:rsidR="006405D7" w:rsidRPr="00194579">
          <w:rPr>
            <w:rFonts w:asciiTheme="majorHAnsi" w:hAnsiTheme="majorHAnsi"/>
            <w:rPrChange w:id="299" w:author="Patricia Wildermuth" w:date="2026-09-20T13:54:00Z" w16du:dateUtc="2026-09-20T20:54:00Z">
              <w:rPr/>
            </w:rPrChange>
          </w:rPr>
          <w:fldChar w:fldCharType="end"/>
        </w:r>
        <w:r w:rsidR="006405D7" w:rsidRPr="00194579">
          <w:rPr>
            <w:rFonts w:asciiTheme="majorHAnsi" w:hAnsiTheme="majorHAnsi"/>
            <w:rPrChange w:id="300" w:author="Patricia Wildermuth" w:date="2026-09-20T13:54:00Z" w16du:dateUtc="2026-09-20T20:54:00Z">
              <w:rPr/>
            </w:rPrChange>
          </w:rPr>
          <w:t xml:space="preserve"> </w:t>
        </w:r>
        <w:r w:rsidR="00BC76F6" w:rsidRPr="00194579">
          <w:rPr>
            <w:rFonts w:asciiTheme="majorHAnsi" w:hAnsiTheme="majorHAnsi"/>
            <w:rPrChange w:id="301" w:author="Patricia Wildermuth" w:date="2026-09-20T13:54:00Z" w16du:dateUtc="2026-09-20T20:54:00Z">
              <w:rPr/>
            </w:rPrChange>
          </w:rPr>
          <w:t xml:space="preserve">  Please note that this is a commercial sight for information only.  I would not use this site to buy anything. </w:t>
        </w:r>
      </w:ins>
      <w:ins w:id="302" w:author="Patricia Wildermuth" w:date="2026-09-20T13:23:00Z" w16du:dateUtc="2026-09-20T20:23:00Z">
        <w:r w:rsidR="00BC76F6" w:rsidRPr="00194579">
          <w:rPr>
            <w:rFonts w:asciiTheme="majorHAnsi" w:hAnsiTheme="majorHAnsi"/>
            <w:rPrChange w:id="303" w:author="Patricia Wildermuth" w:date="2026-09-20T13:54:00Z" w16du:dateUtc="2026-09-20T20:54:00Z">
              <w:rPr/>
            </w:rPrChange>
          </w:rPr>
          <w:t xml:space="preserve"> Hop On/Off </w:t>
        </w:r>
      </w:ins>
      <w:ins w:id="304" w:author="Patricia Wildermuth" w:date="2026-09-20T10:59:00Z" w16du:dateUtc="2026-09-20T17:59:00Z">
        <w:r w:rsidRPr="00194579">
          <w:rPr>
            <w:rFonts w:asciiTheme="majorHAnsi" w:hAnsiTheme="majorHAnsi"/>
            <w:rPrChange w:id="305" w:author="Patricia Wildermuth" w:date="2026-09-20T13:54:00Z" w16du:dateUtc="2026-09-20T20:54:00Z">
              <w:rPr/>
            </w:rPrChange>
          </w:rPr>
          <w:t xml:space="preserve">also can be used for transport between different sights in cities (especially Monaco if you don’t want to walk to the old town at the Rock). These are generally </w:t>
        </w:r>
        <w:r w:rsidRPr="00194579">
          <w:rPr>
            <w:rFonts w:asciiTheme="majorHAnsi" w:hAnsiTheme="majorHAnsi"/>
            <w:rPrChange w:id="306" w:author="Patricia Wildermuth" w:date="2026-09-20T13:54:00Z" w16du:dateUtc="2026-09-20T20:54:00Z">
              <w:rPr/>
            </w:rPrChange>
          </w:rPr>
          <w:lastRenderedPageBreak/>
          <w:t xml:space="preserve">reasonably priced and always on sale at the ports or where shuttle buses from ports </w:t>
        </w:r>
        <w:proofErr w:type="gramStart"/>
        <w:r w:rsidRPr="00194579">
          <w:rPr>
            <w:rFonts w:asciiTheme="majorHAnsi" w:hAnsiTheme="majorHAnsi"/>
            <w:rPrChange w:id="307" w:author="Patricia Wildermuth" w:date="2026-09-20T13:54:00Z" w16du:dateUtc="2026-09-20T20:54:00Z">
              <w:rPr/>
            </w:rPrChange>
          </w:rPr>
          <w:t>lets</w:t>
        </w:r>
        <w:proofErr w:type="gramEnd"/>
        <w:r w:rsidRPr="00194579">
          <w:rPr>
            <w:rFonts w:asciiTheme="majorHAnsi" w:hAnsiTheme="majorHAnsi"/>
            <w:rPrChange w:id="308" w:author="Patricia Wildermuth" w:date="2026-09-20T13:54:00Z" w16du:dateUtc="2026-09-20T20:54:00Z">
              <w:rPr/>
            </w:rPrChange>
          </w:rPr>
          <w:t xml:space="preserve"> out passengers.  You do not need to buy these I advance.</w:t>
        </w:r>
      </w:ins>
    </w:p>
    <w:p w14:paraId="23F36E77" w14:textId="77F284B8" w:rsidR="002B6681" w:rsidRPr="00194579" w:rsidRDefault="002B6681" w:rsidP="00AC6F64">
      <w:pPr>
        <w:pStyle w:val="ListParagraph"/>
        <w:numPr>
          <w:ilvl w:val="0"/>
          <w:numId w:val="1"/>
        </w:numPr>
        <w:rPr>
          <w:ins w:id="309" w:author="Patricia Wildermuth" w:date="2026-09-20T10:59:00Z" w16du:dateUtc="2026-09-20T17:59:00Z"/>
          <w:rFonts w:asciiTheme="majorHAnsi" w:hAnsiTheme="majorHAnsi"/>
          <w:rPrChange w:id="310" w:author="Patricia Wildermuth" w:date="2026-09-20T13:54:00Z" w16du:dateUtc="2026-09-20T20:54:00Z">
            <w:rPr>
              <w:ins w:id="311" w:author="Patricia Wildermuth" w:date="2026-09-20T10:59:00Z" w16du:dateUtc="2026-09-20T17:59:00Z"/>
            </w:rPr>
          </w:rPrChange>
        </w:rPr>
      </w:pPr>
      <w:ins w:id="312" w:author="Patricia Wildermuth" w:date="2026-09-20T11:01:00Z" w16du:dateUtc="2026-09-20T18:01:00Z">
        <w:r w:rsidRPr="00194579">
          <w:rPr>
            <w:rFonts w:asciiTheme="majorHAnsi" w:hAnsiTheme="majorHAnsi"/>
            <w:rPrChange w:id="313" w:author="Patricia Wildermuth" w:date="2026-09-20T13:54:00Z" w16du:dateUtc="2026-09-20T20:54:00Z">
              <w:rPr/>
            </w:rPrChange>
          </w:rPr>
          <w:t>Excursions:  Do not be afraid of booking private excursions.  Several well-known companies operate tours with guaranteed return time to ship.  Also, don’t be afraid to do things on your own and just wander.  Some of my most memorable times involved wandering aimlessly.</w:t>
        </w:r>
      </w:ins>
    </w:p>
    <w:p w14:paraId="113D3E81" w14:textId="62231BE8" w:rsidR="000F7EC1" w:rsidRPr="00194579" w:rsidDel="000F7EC1" w:rsidRDefault="000F7EC1">
      <w:pPr>
        <w:pStyle w:val="ListParagraph"/>
        <w:numPr>
          <w:ilvl w:val="0"/>
          <w:numId w:val="1"/>
        </w:numPr>
        <w:ind w:left="360"/>
        <w:rPr>
          <w:del w:id="314" w:author="Patricia Wildermuth" w:date="2026-09-20T10:59:00Z" w16du:dateUtc="2026-09-20T17:59:00Z"/>
          <w:rFonts w:asciiTheme="majorHAnsi" w:hAnsiTheme="majorHAnsi"/>
          <w:rPrChange w:id="315" w:author="Patricia Wildermuth" w:date="2026-09-20T13:54:00Z" w16du:dateUtc="2026-09-20T20:54:00Z">
            <w:rPr>
              <w:del w:id="316" w:author="Patricia Wildermuth" w:date="2026-09-20T10:59:00Z" w16du:dateUtc="2026-09-20T17:59:00Z"/>
            </w:rPr>
          </w:rPrChange>
        </w:rPr>
        <w:pPrChange w:id="317" w:author="Patricia Wildermuth" w:date="2026-09-20T11:01:00Z" w16du:dateUtc="2026-09-20T18:01:00Z">
          <w:pPr>
            <w:pStyle w:val="ListParagraph"/>
          </w:pPr>
        </w:pPrChange>
      </w:pPr>
    </w:p>
    <w:p w14:paraId="59EAA608" w14:textId="77777777" w:rsidR="000F7EC1" w:rsidRPr="00194579" w:rsidRDefault="000F7EC1">
      <w:pPr>
        <w:ind w:left="360"/>
        <w:rPr>
          <w:ins w:id="318" w:author="Patricia Wildermuth" w:date="2026-09-20T10:59:00Z" w16du:dateUtc="2026-09-20T17:59:00Z"/>
          <w:rFonts w:asciiTheme="majorHAnsi" w:hAnsiTheme="majorHAnsi"/>
          <w:rPrChange w:id="319" w:author="Patricia Wildermuth" w:date="2026-09-20T13:54:00Z" w16du:dateUtc="2026-09-20T20:54:00Z">
            <w:rPr>
              <w:ins w:id="320" w:author="Patricia Wildermuth" w:date="2026-09-20T10:59:00Z" w16du:dateUtc="2026-09-20T17:59:00Z"/>
            </w:rPr>
          </w:rPrChange>
        </w:rPr>
        <w:pPrChange w:id="321" w:author="Patricia Wildermuth" w:date="2026-09-20T11:01:00Z" w16du:dateUtc="2026-09-20T18:01:00Z">
          <w:pPr/>
        </w:pPrChange>
      </w:pPr>
    </w:p>
    <w:p w14:paraId="45A03B51" w14:textId="7A63C4E6" w:rsidR="008E28EE" w:rsidRPr="00194579" w:rsidRDefault="008E28EE">
      <w:pPr>
        <w:pStyle w:val="ListParagraph"/>
        <w:rPr>
          <w:rFonts w:asciiTheme="majorHAnsi" w:hAnsiTheme="majorHAnsi"/>
          <w:b/>
          <w:bCs/>
          <w:rPrChange w:id="322" w:author="Patricia Wildermuth" w:date="2026-09-20T13:54:00Z" w16du:dateUtc="2026-09-20T20:54:00Z">
            <w:rPr/>
          </w:rPrChange>
        </w:rPr>
        <w:pPrChange w:id="323" w:author="Patricia Wildermuth" w:date="2026-09-20T10:59:00Z" w16du:dateUtc="2026-09-20T17:59:00Z">
          <w:pPr/>
        </w:pPrChange>
      </w:pPr>
      <w:r w:rsidRPr="00194579">
        <w:rPr>
          <w:rFonts w:asciiTheme="majorHAnsi" w:hAnsiTheme="majorHAnsi"/>
          <w:b/>
          <w:bCs/>
          <w:rPrChange w:id="324" w:author="Patricia Wildermuth" w:date="2026-09-20T13:54:00Z" w16du:dateUtc="2026-09-20T20:54:00Z">
            <w:rPr/>
          </w:rPrChange>
        </w:rPr>
        <w:t>Highlights of our trip:</w:t>
      </w:r>
    </w:p>
    <w:p w14:paraId="1F31E89D" w14:textId="77777777" w:rsidR="00B754AC" w:rsidRPr="00194579" w:rsidRDefault="008E28EE">
      <w:pPr>
        <w:rPr>
          <w:ins w:id="325" w:author="Patricia Wildermuth" w:date="2026-09-20T13:13:00Z" w16du:dateUtc="2026-09-20T20:13:00Z"/>
          <w:rFonts w:asciiTheme="majorHAnsi" w:hAnsiTheme="majorHAnsi"/>
          <w:rPrChange w:id="326" w:author="Patricia Wildermuth" w:date="2026-09-20T13:54:00Z" w16du:dateUtc="2026-09-20T20:54:00Z">
            <w:rPr>
              <w:ins w:id="327" w:author="Patricia Wildermuth" w:date="2026-09-20T13:13:00Z" w16du:dateUtc="2026-09-20T20:13:00Z"/>
            </w:rPr>
          </w:rPrChange>
        </w:rPr>
      </w:pPr>
      <w:r w:rsidRPr="00194579">
        <w:rPr>
          <w:rFonts w:asciiTheme="majorHAnsi" w:hAnsiTheme="majorHAnsi"/>
          <w:b/>
          <w:bCs/>
          <w:rPrChange w:id="328" w:author="Patricia Wildermuth" w:date="2026-09-20T13:54:00Z" w16du:dateUtc="2026-09-20T20:54:00Z">
            <w:rPr/>
          </w:rPrChange>
        </w:rPr>
        <w:t xml:space="preserve">Cruise Day 1:  Embark at Civitavecchia, NCL port </w:t>
      </w:r>
      <w:del w:id="329" w:author="Patricia Wildermuth" w:date="2026-09-20T13:10:00Z" w16du:dateUtc="2026-09-20T20:10:00Z">
        <w:r w:rsidRPr="00194579" w:rsidDel="008D74D0">
          <w:rPr>
            <w:rFonts w:asciiTheme="majorHAnsi" w:hAnsiTheme="majorHAnsi"/>
            <w:b/>
            <w:bCs/>
            <w:rPrChange w:id="330" w:author="Patricia Wildermuth" w:date="2026-09-20T13:54:00Z" w16du:dateUtc="2026-09-20T20:54:00Z">
              <w:rPr/>
            </w:rPrChange>
          </w:rPr>
          <w:delText xml:space="preserve">service </w:delText>
        </w:r>
      </w:del>
      <w:r w:rsidRPr="00194579">
        <w:rPr>
          <w:rFonts w:asciiTheme="majorHAnsi" w:hAnsiTheme="majorHAnsi"/>
          <w:b/>
          <w:bCs/>
          <w:rPrChange w:id="331" w:author="Patricia Wildermuth" w:date="2026-09-20T13:54:00Z" w16du:dateUtc="2026-09-20T20:54:00Z">
            <w:rPr/>
          </w:rPrChange>
        </w:rPr>
        <w:t>for Rome</w:t>
      </w:r>
      <w:r w:rsidRPr="00194579">
        <w:rPr>
          <w:rFonts w:asciiTheme="majorHAnsi" w:hAnsiTheme="majorHAnsi"/>
          <w:rPrChange w:id="332" w:author="Patricia Wildermuth" w:date="2026-09-20T13:54:00Z" w16du:dateUtc="2026-09-20T20:54:00Z">
            <w:rPr/>
          </w:rPrChange>
        </w:rPr>
        <w:t>.</w:t>
      </w:r>
      <w:ins w:id="333" w:author="Patricia Wildermuth" w:date="2026-09-20T13:12:00Z" w16du:dateUtc="2026-09-20T20:12:00Z">
        <w:r w:rsidR="006513EB" w:rsidRPr="00194579">
          <w:rPr>
            <w:rFonts w:asciiTheme="majorHAnsi" w:hAnsiTheme="majorHAnsi"/>
            <w:rPrChange w:id="334" w:author="Patricia Wildermuth" w:date="2026-09-20T13:54:00Z" w16du:dateUtc="2026-09-20T20:54:00Z">
              <w:rPr/>
            </w:rPrChange>
          </w:rPr>
          <w:t xml:space="preserve"> </w:t>
        </w:r>
        <w:r w:rsidR="006513EB" w:rsidRPr="00194579">
          <w:rPr>
            <w:rFonts w:asciiTheme="majorHAnsi" w:hAnsiTheme="majorHAnsi"/>
            <w:rPrChange w:id="335" w:author="Patricia Wildermuth" w:date="2026-09-20T13:54:00Z" w16du:dateUtc="2026-09-20T20:54:00Z">
              <w:rPr/>
            </w:rPrChange>
          </w:rPr>
          <w:fldChar w:fldCharType="begin"/>
        </w:r>
        <w:r w:rsidR="006513EB" w:rsidRPr="00194579">
          <w:rPr>
            <w:rFonts w:asciiTheme="majorHAnsi" w:hAnsiTheme="majorHAnsi"/>
            <w:rPrChange w:id="336" w:author="Patricia Wildermuth" w:date="2026-09-20T13:54:00Z" w16du:dateUtc="2026-09-20T20:54:00Z">
              <w:rPr/>
            </w:rPrChange>
          </w:rPr>
          <w:instrText>HYPERLINK "https://www.civitavecchiaport.org/"</w:instrText>
        </w:r>
        <w:r w:rsidR="006513EB" w:rsidRPr="00E23058">
          <w:rPr>
            <w:rFonts w:asciiTheme="majorHAnsi" w:hAnsiTheme="majorHAnsi"/>
          </w:rPr>
        </w:r>
        <w:r w:rsidR="006513EB" w:rsidRPr="00194579">
          <w:rPr>
            <w:rFonts w:asciiTheme="majorHAnsi" w:hAnsiTheme="majorHAnsi"/>
            <w:rPrChange w:id="337" w:author="Patricia Wildermuth" w:date="2026-09-20T13:54:00Z" w16du:dateUtc="2026-09-20T20:54:00Z">
              <w:rPr/>
            </w:rPrChange>
          </w:rPr>
          <w:fldChar w:fldCharType="separate"/>
        </w:r>
        <w:r w:rsidR="006513EB" w:rsidRPr="00194579">
          <w:rPr>
            <w:rStyle w:val="Hyperlink"/>
            <w:rFonts w:asciiTheme="majorHAnsi" w:hAnsiTheme="majorHAnsi"/>
            <w:rPrChange w:id="338" w:author="Patricia Wildermuth" w:date="2026-09-20T13:54:00Z" w16du:dateUtc="2026-09-20T20:54:00Z">
              <w:rPr>
                <w:rStyle w:val="Hyperlink"/>
              </w:rPr>
            </w:rPrChange>
          </w:rPr>
          <w:t>Civitavecchia Port of Rome. Guide to Civitavecchia Port</w:t>
        </w:r>
        <w:r w:rsidR="006513EB" w:rsidRPr="00194579">
          <w:rPr>
            <w:rFonts w:asciiTheme="majorHAnsi" w:hAnsiTheme="majorHAnsi"/>
            <w:rPrChange w:id="339" w:author="Patricia Wildermuth" w:date="2026-09-20T13:54:00Z" w16du:dateUtc="2026-09-20T20:54:00Z">
              <w:rPr/>
            </w:rPrChange>
          </w:rPr>
          <w:fldChar w:fldCharType="end"/>
        </w:r>
      </w:ins>
    </w:p>
    <w:p w14:paraId="31323EDE" w14:textId="1E60AF48" w:rsidR="0095591C" w:rsidRPr="00194579" w:rsidRDefault="00B754AC">
      <w:pPr>
        <w:rPr>
          <w:ins w:id="340" w:author="Patricia Wildermuth" w:date="2026-09-20T13:16:00Z" w16du:dateUtc="2026-09-20T20:16:00Z"/>
          <w:rFonts w:asciiTheme="majorHAnsi" w:hAnsiTheme="majorHAnsi"/>
          <w:rPrChange w:id="341" w:author="Patricia Wildermuth" w:date="2026-09-20T13:54:00Z" w16du:dateUtc="2026-09-20T20:54:00Z">
            <w:rPr>
              <w:ins w:id="342" w:author="Patricia Wildermuth" w:date="2026-09-20T13:16:00Z" w16du:dateUtc="2026-09-20T20:16:00Z"/>
            </w:rPr>
          </w:rPrChange>
        </w:rPr>
      </w:pPr>
      <w:ins w:id="343" w:author="Patricia Wildermuth" w:date="2026-09-20T13:13:00Z" w16du:dateUtc="2026-09-20T20:13:00Z">
        <w:r w:rsidRPr="00194579">
          <w:rPr>
            <w:rFonts w:asciiTheme="majorHAnsi" w:hAnsiTheme="majorHAnsi"/>
            <w:rPrChange w:id="344" w:author="Patricia Wildermuth" w:date="2026-09-20T13:54:00Z" w16du:dateUtc="2026-09-20T20:54:00Z">
              <w:rPr/>
            </w:rPrChange>
          </w:rPr>
          <w:t xml:space="preserve">Plan on lunch onboard.  Safety </w:t>
        </w:r>
        <w:proofErr w:type="gramStart"/>
        <w:r w:rsidRPr="00194579">
          <w:rPr>
            <w:rFonts w:asciiTheme="majorHAnsi" w:hAnsiTheme="majorHAnsi"/>
            <w:rPrChange w:id="345" w:author="Patricia Wildermuth" w:date="2026-09-20T13:54:00Z" w16du:dateUtc="2026-09-20T20:54:00Z">
              <w:rPr/>
            </w:rPrChange>
          </w:rPr>
          <w:t>check</w:t>
        </w:r>
        <w:proofErr w:type="gramEnd"/>
        <w:r w:rsidRPr="00194579">
          <w:rPr>
            <w:rFonts w:asciiTheme="majorHAnsi" w:hAnsiTheme="majorHAnsi"/>
            <w:rPrChange w:id="346" w:author="Patricia Wildermuth" w:date="2026-09-20T13:54:00Z" w16du:dateUtc="2026-09-20T20:54:00Z">
              <w:rPr/>
            </w:rPrChange>
          </w:rPr>
          <w:t xml:space="preserve"> in – do this first if you have time before the dining room shuts </w:t>
        </w:r>
      </w:ins>
      <w:ins w:id="347" w:author="Patricia Wildermuth" w:date="2026-09-20T13:14:00Z" w16du:dateUtc="2026-09-20T20:14:00Z">
        <w:r w:rsidRPr="00194579">
          <w:rPr>
            <w:rFonts w:asciiTheme="majorHAnsi" w:hAnsiTheme="majorHAnsi"/>
            <w:rPrChange w:id="348" w:author="Patricia Wildermuth" w:date="2026-09-20T13:54:00Z" w16du:dateUtc="2026-09-20T20:54:00Z">
              <w:rPr/>
            </w:rPrChange>
          </w:rPr>
          <w:t>lunch service.  Plan lunch in the dining room.  The buffet will</w:t>
        </w:r>
      </w:ins>
      <w:ins w:id="349" w:author="Patricia Wildermuth" w:date="2026-09-20T13:13:00Z" w16du:dateUtc="2026-09-20T20:13:00Z">
        <w:r w:rsidRPr="00194579">
          <w:rPr>
            <w:rFonts w:asciiTheme="majorHAnsi" w:hAnsiTheme="majorHAnsi"/>
            <w:rPrChange w:id="350" w:author="Patricia Wildermuth" w:date="2026-09-20T13:54:00Z" w16du:dateUtc="2026-09-20T20:54:00Z">
              <w:rPr/>
            </w:rPrChange>
          </w:rPr>
          <w:t xml:space="preserve"> be crazy busy.  </w:t>
        </w:r>
      </w:ins>
      <w:del w:id="351" w:author="Patricia Wildermuth" w:date="2026-09-20T13:13:00Z" w16du:dateUtc="2026-09-20T20:13:00Z">
        <w:r w:rsidR="00F907AA" w:rsidRPr="00194579" w:rsidDel="00B754AC">
          <w:rPr>
            <w:rFonts w:asciiTheme="majorHAnsi" w:hAnsiTheme="majorHAnsi"/>
            <w:rPrChange w:id="352" w:author="Patricia Wildermuth" w:date="2026-09-20T13:54:00Z" w16du:dateUtc="2026-09-20T20:54:00Z">
              <w:rPr/>
            </w:rPrChange>
          </w:rPr>
          <w:delText xml:space="preserve"> Lunch </w:delText>
        </w:r>
        <w:r w:rsidR="00D06B51" w:rsidRPr="00194579" w:rsidDel="00B754AC">
          <w:rPr>
            <w:rFonts w:asciiTheme="majorHAnsi" w:hAnsiTheme="majorHAnsi"/>
            <w:rPrChange w:id="353" w:author="Patricia Wildermuth" w:date="2026-09-20T13:54:00Z" w16du:dateUtc="2026-09-20T20:54:00Z">
              <w:rPr/>
            </w:rPrChange>
          </w:rPr>
          <w:delText xml:space="preserve">and dinner </w:delText>
        </w:r>
        <w:r w:rsidR="00F907AA" w:rsidRPr="00194579" w:rsidDel="00B754AC">
          <w:rPr>
            <w:rFonts w:asciiTheme="majorHAnsi" w:hAnsiTheme="majorHAnsi"/>
            <w:rPrChange w:id="354" w:author="Patricia Wildermuth" w:date="2026-09-20T13:54:00Z" w16du:dateUtc="2026-09-20T20:54:00Z">
              <w:rPr/>
            </w:rPrChange>
          </w:rPr>
          <w:delText xml:space="preserve">onboard. </w:delText>
        </w:r>
      </w:del>
      <w:r w:rsidR="00F907AA" w:rsidRPr="00194579">
        <w:rPr>
          <w:rFonts w:asciiTheme="majorHAnsi" w:hAnsiTheme="majorHAnsi"/>
          <w:rPrChange w:id="355" w:author="Patricia Wildermuth" w:date="2026-09-20T13:54:00Z" w16du:dateUtc="2026-09-20T20:54:00Z">
            <w:rPr/>
          </w:rPrChange>
        </w:rPr>
        <w:t xml:space="preserve"> </w:t>
      </w:r>
      <w:ins w:id="356" w:author="Patricia Wildermuth" w:date="2026-09-20T13:14:00Z" w16du:dateUtc="2026-09-20T20:14:00Z">
        <w:r w:rsidRPr="00194579">
          <w:rPr>
            <w:rFonts w:asciiTheme="majorHAnsi" w:hAnsiTheme="majorHAnsi"/>
            <w:rPrChange w:id="357" w:author="Patricia Wildermuth" w:date="2026-09-20T13:54:00Z" w16du:dateUtc="2026-09-20T20:54:00Z">
              <w:rPr/>
            </w:rPrChange>
          </w:rPr>
          <w:t>If you don’t have time for the safety check</w:t>
        </w:r>
      </w:ins>
      <w:ins w:id="358" w:author="Patricia Wildermuth" w:date="2026-09-20T13:17:00Z" w16du:dateUtc="2026-09-20T20:17:00Z">
        <w:r w:rsidR="0095591C" w:rsidRPr="00194579">
          <w:rPr>
            <w:rFonts w:asciiTheme="majorHAnsi" w:hAnsiTheme="majorHAnsi"/>
            <w:rPrChange w:id="359" w:author="Patricia Wildermuth" w:date="2026-09-20T13:54:00Z" w16du:dateUtc="2026-09-20T20:54:00Z">
              <w:rPr/>
            </w:rPrChange>
          </w:rPr>
          <w:t>-i</w:t>
        </w:r>
      </w:ins>
      <w:ins w:id="360" w:author="Patricia Wildermuth" w:date="2026-09-20T13:14:00Z" w16du:dateUtc="2026-09-20T20:14:00Z">
        <w:r w:rsidRPr="00194579">
          <w:rPr>
            <w:rFonts w:asciiTheme="majorHAnsi" w:hAnsiTheme="majorHAnsi"/>
            <w:rPrChange w:id="361" w:author="Patricia Wildermuth" w:date="2026-09-20T13:54:00Z" w16du:dateUtc="2026-09-20T20:54:00Z">
              <w:rPr/>
            </w:rPrChange>
          </w:rPr>
          <w:t>n, no worries, do it later</w:t>
        </w:r>
      </w:ins>
      <w:ins w:id="362" w:author="Patricia Wildermuth" w:date="2026-09-20T10:27:00Z" w16du:dateUtc="2026-09-20T17:27:00Z">
        <w:r w:rsidR="00061180" w:rsidRPr="00194579">
          <w:rPr>
            <w:rFonts w:asciiTheme="majorHAnsi" w:hAnsiTheme="majorHAnsi"/>
            <w:rPrChange w:id="363" w:author="Patricia Wildermuth" w:date="2026-09-20T13:54:00Z" w16du:dateUtc="2026-09-20T20:54:00Z">
              <w:rPr/>
            </w:rPrChange>
          </w:rPr>
          <w:t xml:space="preserve">.  </w:t>
        </w:r>
      </w:ins>
      <w:ins w:id="364" w:author="Patricia Wildermuth" w:date="2026-09-20T10:29:00Z" w16du:dateUtc="2026-09-20T17:29:00Z">
        <w:r w:rsidR="006C22BB" w:rsidRPr="00194579">
          <w:rPr>
            <w:rFonts w:asciiTheme="majorHAnsi" w:hAnsiTheme="majorHAnsi"/>
            <w:rPrChange w:id="365" w:author="Patricia Wildermuth" w:date="2026-09-20T13:54:00Z" w16du:dateUtc="2026-09-20T20:54:00Z">
              <w:rPr/>
            </w:rPrChange>
          </w:rPr>
          <w:t xml:space="preserve">It is easy and does not take long. </w:t>
        </w:r>
      </w:ins>
      <w:ins w:id="366" w:author="Patricia Wildermuth" w:date="2026-09-20T13:14:00Z" w16du:dateUtc="2026-09-20T20:14:00Z">
        <w:r w:rsidRPr="00194579">
          <w:rPr>
            <w:rFonts w:asciiTheme="majorHAnsi" w:hAnsiTheme="majorHAnsi"/>
            <w:rPrChange w:id="367" w:author="Patricia Wildermuth" w:date="2026-09-20T13:54:00Z" w16du:dateUtc="2026-09-20T20:54:00Z">
              <w:rPr/>
            </w:rPrChange>
          </w:rPr>
          <w:t xml:space="preserve">  </w:t>
        </w:r>
      </w:ins>
      <w:ins w:id="368" w:author="Patricia Wildermuth" w:date="2026-09-20T13:17:00Z" w16du:dateUtc="2026-09-20T20:17:00Z">
        <w:r w:rsidR="0095591C" w:rsidRPr="00194579">
          <w:rPr>
            <w:rFonts w:asciiTheme="majorHAnsi" w:hAnsiTheme="majorHAnsi"/>
            <w:rPrChange w:id="369" w:author="Patricia Wildermuth" w:date="2026-09-20T13:54:00Z" w16du:dateUtc="2026-09-20T20:54:00Z">
              <w:rPr/>
            </w:rPrChange>
          </w:rPr>
          <w:t>Soon after boarding,</w:t>
        </w:r>
      </w:ins>
      <w:ins w:id="370" w:author="Patricia Wildermuth" w:date="2026-09-20T10:27:00Z" w16du:dateUtc="2026-09-20T17:27:00Z">
        <w:r w:rsidR="00061180" w:rsidRPr="00194579">
          <w:rPr>
            <w:rFonts w:asciiTheme="majorHAnsi" w:hAnsiTheme="majorHAnsi"/>
            <w:rPrChange w:id="371" w:author="Patricia Wildermuth" w:date="2026-09-20T13:54:00Z" w16du:dateUtc="2026-09-20T20:54:00Z">
              <w:rPr/>
            </w:rPrChange>
          </w:rPr>
          <w:t xml:space="preserve"> set your specialty meal times.  </w:t>
        </w:r>
      </w:ins>
      <w:ins w:id="372" w:author="Patricia Wildermuth" w:date="2026-09-20T10:29:00Z" w16du:dateUtc="2026-09-20T17:29:00Z">
        <w:r w:rsidR="006C22BB" w:rsidRPr="00194579">
          <w:rPr>
            <w:rFonts w:asciiTheme="majorHAnsi" w:hAnsiTheme="majorHAnsi"/>
            <w:rPrChange w:id="373" w:author="Patricia Wildermuth" w:date="2026-09-20T13:54:00Z" w16du:dateUtc="2026-09-20T20:54:00Z">
              <w:rPr/>
            </w:rPrChange>
          </w:rPr>
          <w:t xml:space="preserve">NCL is great about having placards everywhere telling you where </w:t>
        </w:r>
        <w:r w:rsidR="00FF5AC9" w:rsidRPr="00194579">
          <w:rPr>
            <w:rFonts w:asciiTheme="majorHAnsi" w:hAnsiTheme="majorHAnsi"/>
            <w:rPrChange w:id="374" w:author="Patricia Wildermuth" w:date="2026-09-20T13:54:00Z" w16du:dateUtc="2026-09-20T20:54:00Z">
              <w:rPr/>
            </w:rPrChange>
          </w:rPr>
          <w:t xml:space="preserve">to go </w:t>
        </w:r>
        <w:r w:rsidR="006C22BB" w:rsidRPr="00194579">
          <w:rPr>
            <w:rFonts w:asciiTheme="majorHAnsi" w:hAnsiTheme="majorHAnsi"/>
            <w:rPrChange w:id="375" w:author="Patricia Wildermuth" w:date="2026-09-20T13:54:00Z" w16du:dateUtc="2026-09-20T20:54:00Z">
              <w:rPr/>
            </w:rPrChange>
          </w:rPr>
          <w:t xml:space="preserve">to do this.  </w:t>
        </w:r>
      </w:ins>
      <w:ins w:id="376" w:author="Patricia Wildermuth" w:date="2026-09-20T10:27:00Z" w16du:dateUtc="2026-09-20T17:27:00Z">
        <w:r w:rsidR="00061180" w:rsidRPr="00194579">
          <w:rPr>
            <w:rFonts w:asciiTheme="majorHAnsi" w:hAnsiTheme="majorHAnsi"/>
            <w:rPrChange w:id="377" w:author="Patricia Wildermuth" w:date="2026-09-20T13:54:00Z" w16du:dateUtc="2026-09-20T20:54:00Z">
              <w:rPr/>
            </w:rPrChange>
          </w:rPr>
          <w:t xml:space="preserve">NCL often shows </w:t>
        </w:r>
      </w:ins>
      <w:ins w:id="378" w:author="Patricia Wildermuth" w:date="2026-09-20T10:29:00Z" w16du:dateUtc="2026-09-20T17:29:00Z">
        <w:r w:rsidR="006C22BB" w:rsidRPr="00194579">
          <w:rPr>
            <w:rFonts w:asciiTheme="majorHAnsi" w:hAnsiTheme="majorHAnsi"/>
            <w:rPrChange w:id="379" w:author="Patricia Wildermuth" w:date="2026-09-20T13:54:00Z" w16du:dateUtc="2026-09-20T20:54:00Z">
              <w:rPr/>
            </w:rPrChange>
          </w:rPr>
          <w:t>specialty restau</w:t>
        </w:r>
        <w:r w:rsidR="00FF5AC9" w:rsidRPr="00194579">
          <w:rPr>
            <w:rFonts w:asciiTheme="majorHAnsi" w:hAnsiTheme="majorHAnsi"/>
            <w:rPrChange w:id="380" w:author="Patricia Wildermuth" w:date="2026-09-20T13:54:00Z" w16du:dateUtc="2026-09-20T20:54:00Z">
              <w:rPr/>
            </w:rPrChange>
          </w:rPr>
          <w:t xml:space="preserve">rants as </w:t>
        </w:r>
      </w:ins>
      <w:ins w:id="381" w:author="Patricia Wildermuth" w:date="2026-09-20T10:27:00Z" w16du:dateUtc="2026-09-20T17:27:00Z">
        <w:r w:rsidR="00061180" w:rsidRPr="00194579">
          <w:rPr>
            <w:rFonts w:asciiTheme="majorHAnsi" w:hAnsiTheme="majorHAnsi"/>
            <w:rPrChange w:id="382" w:author="Patricia Wildermuth" w:date="2026-09-20T13:54:00Z" w16du:dateUtc="2026-09-20T20:54:00Z">
              <w:rPr/>
            </w:rPrChange>
          </w:rPr>
          <w:t xml:space="preserve">sold out online, </w:t>
        </w:r>
      </w:ins>
      <w:ins w:id="383" w:author="Patricia Wildermuth" w:date="2026-09-20T10:28:00Z" w16du:dateUtc="2026-09-20T17:28:00Z">
        <w:r w:rsidR="00C837D9" w:rsidRPr="00194579">
          <w:rPr>
            <w:rFonts w:asciiTheme="majorHAnsi" w:hAnsiTheme="majorHAnsi"/>
            <w:rPrChange w:id="384" w:author="Patricia Wildermuth" w:date="2026-09-20T13:54:00Z" w16du:dateUtc="2026-09-20T20:54:00Z">
              <w:rPr/>
            </w:rPrChange>
          </w:rPr>
          <w:t>but there are</w:t>
        </w:r>
      </w:ins>
      <w:ins w:id="385" w:author="Patricia Wildermuth" w:date="2026-09-20T10:27:00Z" w16du:dateUtc="2026-09-20T17:27:00Z">
        <w:r w:rsidR="00061180" w:rsidRPr="00194579">
          <w:rPr>
            <w:rFonts w:asciiTheme="majorHAnsi" w:hAnsiTheme="majorHAnsi"/>
            <w:rPrChange w:id="386" w:author="Patricia Wildermuth" w:date="2026-09-20T13:54:00Z" w16du:dateUtc="2026-09-20T20:54:00Z">
              <w:rPr/>
            </w:rPrChange>
          </w:rPr>
          <w:t xml:space="preserve"> plenty of times </w:t>
        </w:r>
      </w:ins>
      <w:ins w:id="387" w:author="Patricia Wildermuth" w:date="2026-09-20T10:28:00Z" w16du:dateUtc="2026-09-20T17:28:00Z">
        <w:r w:rsidR="00C837D9" w:rsidRPr="00194579">
          <w:rPr>
            <w:rFonts w:asciiTheme="majorHAnsi" w:hAnsiTheme="majorHAnsi"/>
            <w:rPrChange w:id="388" w:author="Patricia Wildermuth" w:date="2026-09-20T13:54:00Z" w16du:dateUtc="2026-09-20T20:54:00Z">
              <w:rPr/>
            </w:rPrChange>
          </w:rPr>
          <w:t xml:space="preserve">available </w:t>
        </w:r>
      </w:ins>
      <w:ins w:id="389" w:author="Patricia Wildermuth" w:date="2026-09-20T10:27:00Z" w16du:dateUtc="2026-09-20T17:27:00Z">
        <w:r w:rsidR="00061180" w:rsidRPr="00194579">
          <w:rPr>
            <w:rFonts w:asciiTheme="majorHAnsi" w:hAnsiTheme="majorHAnsi"/>
            <w:rPrChange w:id="390" w:author="Patricia Wildermuth" w:date="2026-09-20T13:54:00Z" w16du:dateUtc="2026-09-20T20:54:00Z">
              <w:rPr/>
            </w:rPrChange>
          </w:rPr>
          <w:t xml:space="preserve">to book onboard. </w:t>
        </w:r>
      </w:ins>
      <w:ins w:id="391" w:author="Patricia Wildermuth" w:date="2026-09-20T10:28:00Z" w16du:dateUtc="2026-09-20T17:28:00Z">
        <w:r w:rsidR="00061180" w:rsidRPr="00194579">
          <w:rPr>
            <w:rFonts w:asciiTheme="majorHAnsi" w:hAnsiTheme="majorHAnsi"/>
            <w:rPrChange w:id="392" w:author="Patricia Wildermuth" w:date="2026-09-20T13:54:00Z" w16du:dateUtc="2026-09-20T20:54:00Z">
              <w:rPr/>
            </w:rPrChange>
          </w:rPr>
          <w:t xml:space="preserve"> But, everyone</w:t>
        </w:r>
      </w:ins>
      <w:ins w:id="393" w:author="Patricia Wildermuth" w:date="2026-09-20T13:10:00Z" w16du:dateUtc="2026-09-20T20:10:00Z">
        <w:r w:rsidR="006D50AE" w:rsidRPr="00194579">
          <w:rPr>
            <w:rFonts w:asciiTheme="majorHAnsi" w:hAnsiTheme="majorHAnsi"/>
            <w:rPrChange w:id="394" w:author="Patricia Wildermuth" w:date="2026-09-20T13:54:00Z" w16du:dateUtc="2026-09-20T20:54:00Z">
              <w:rPr/>
            </w:rPrChange>
          </w:rPr>
          <w:t xml:space="preserve"> “in the know” </w:t>
        </w:r>
      </w:ins>
      <w:ins w:id="395" w:author="Patricia Wildermuth" w:date="2026-09-20T10:28:00Z" w16du:dateUtc="2026-09-20T17:28:00Z">
        <w:r w:rsidR="00061180" w:rsidRPr="00194579">
          <w:rPr>
            <w:rFonts w:asciiTheme="majorHAnsi" w:hAnsiTheme="majorHAnsi"/>
            <w:rPrChange w:id="396" w:author="Patricia Wildermuth" w:date="2026-09-20T13:54:00Z" w16du:dateUtc="2026-09-20T20:54:00Z">
              <w:rPr/>
            </w:rPrChange>
          </w:rPr>
          <w:t>is doing this first, so</w:t>
        </w:r>
        <w:r w:rsidR="00C837D9" w:rsidRPr="00194579">
          <w:rPr>
            <w:rFonts w:asciiTheme="majorHAnsi" w:hAnsiTheme="majorHAnsi"/>
            <w:rPrChange w:id="397" w:author="Patricia Wildermuth" w:date="2026-09-20T13:54:00Z" w16du:dateUtc="2026-09-20T20:54:00Z">
              <w:rPr/>
            </w:rPrChange>
          </w:rPr>
          <w:t xml:space="preserve"> don’t delay on this</w:t>
        </w:r>
      </w:ins>
      <w:ins w:id="398" w:author="Patricia Wildermuth" w:date="2026-09-20T13:15:00Z" w16du:dateUtc="2026-09-20T20:15:00Z">
        <w:r w:rsidR="00CF06C7" w:rsidRPr="00194579">
          <w:rPr>
            <w:rFonts w:asciiTheme="majorHAnsi" w:hAnsiTheme="majorHAnsi"/>
            <w:rPrChange w:id="399" w:author="Patricia Wildermuth" w:date="2026-09-20T13:54:00Z" w16du:dateUtc="2026-09-20T20:54:00Z">
              <w:rPr/>
            </w:rPrChange>
          </w:rPr>
          <w:t xml:space="preserve"> if you can</w:t>
        </w:r>
      </w:ins>
      <w:ins w:id="400" w:author="Patricia Wildermuth" w:date="2026-09-20T10:28:00Z" w16du:dateUtc="2026-09-20T17:28:00Z">
        <w:r w:rsidR="00C837D9" w:rsidRPr="00194579">
          <w:rPr>
            <w:rFonts w:asciiTheme="majorHAnsi" w:hAnsiTheme="majorHAnsi"/>
            <w:rPrChange w:id="401" w:author="Patricia Wildermuth" w:date="2026-09-20T13:54:00Z" w16du:dateUtc="2026-09-20T20:54:00Z">
              <w:rPr/>
            </w:rPrChange>
          </w:rPr>
          <w:t xml:space="preserve">. </w:t>
        </w:r>
      </w:ins>
      <w:ins w:id="402" w:author="Patricia Wildermuth" w:date="2026-09-20T10:30:00Z" w16du:dateUtc="2026-09-20T17:30:00Z">
        <w:r w:rsidR="00FF5AC9" w:rsidRPr="00194579">
          <w:rPr>
            <w:rFonts w:asciiTheme="majorHAnsi" w:hAnsiTheme="majorHAnsi"/>
            <w:rPrChange w:id="403" w:author="Patricia Wildermuth" w:date="2026-09-20T13:54:00Z" w16du:dateUtc="2026-09-20T20:54:00Z">
              <w:rPr/>
            </w:rPrChange>
          </w:rPr>
          <w:t>Spend time exploring the ship</w:t>
        </w:r>
        <w:r w:rsidR="007234F0" w:rsidRPr="00194579">
          <w:rPr>
            <w:rFonts w:asciiTheme="majorHAnsi" w:hAnsiTheme="majorHAnsi"/>
            <w:rPrChange w:id="404" w:author="Patricia Wildermuth" w:date="2026-09-20T13:54:00Z" w16du:dateUtc="2026-09-20T20:54:00Z">
              <w:rPr/>
            </w:rPrChange>
          </w:rPr>
          <w:t xml:space="preserve">.  </w:t>
        </w:r>
      </w:ins>
      <w:ins w:id="405" w:author="Patricia Wildermuth" w:date="2026-09-20T13:16:00Z" w16du:dateUtc="2026-09-20T20:16:00Z">
        <w:r w:rsidR="00F5409B" w:rsidRPr="00194579">
          <w:rPr>
            <w:rFonts w:asciiTheme="majorHAnsi" w:hAnsiTheme="majorHAnsi"/>
            <w:rPrChange w:id="406" w:author="Patricia Wildermuth" w:date="2026-09-20T13:54:00Z" w16du:dateUtc="2026-09-20T20:54:00Z">
              <w:rPr/>
            </w:rPrChange>
          </w:rPr>
          <w:fldChar w:fldCharType="begin"/>
        </w:r>
        <w:r w:rsidR="00F5409B" w:rsidRPr="00194579">
          <w:rPr>
            <w:rFonts w:asciiTheme="majorHAnsi" w:hAnsiTheme="majorHAnsi"/>
            <w:rPrChange w:id="407" w:author="Patricia Wildermuth" w:date="2026-09-20T13:54:00Z" w16du:dateUtc="2026-09-20T20:54:00Z">
              <w:rPr/>
            </w:rPrChange>
          </w:rPr>
          <w:instrText>HYPERLINK "https://www.ncl.com/cruise-ships/norwegian-epic"</w:instrText>
        </w:r>
        <w:r w:rsidR="00F5409B" w:rsidRPr="00E23058">
          <w:rPr>
            <w:rFonts w:asciiTheme="majorHAnsi" w:hAnsiTheme="majorHAnsi"/>
          </w:rPr>
        </w:r>
        <w:r w:rsidR="00F5409B" w:rsidRPr="00194579">
          <w:rPr>
            <w:rFonts w:asciiTheme="majorHAnsi" w:hAnsiTheme="majorHAnsi"/>
            <w:rPrChange w:id="408" w:author="Patricia Wildermuth" w:date="2026-09-20T13:54:00Z" w16du:dateUtc="2026-09-20T20:54:00Z">
              <w:rPr/>
            </w:rPrChange>
          </w:rPr>
          <w:fldChar w:fldCharType="separate"/>
        </w:r>
        <w:r w:rsidR="00F5409B" w:rsidRPr="00194579">
          <w:rPr>
            <w:rStyle w:val="Hyperlink"/>
            <w:rFonts w:asciiTheme="majorHAnsi" w:hAnsiTheme="majorHAnsi"/>
            <w:rPrChange w:id="409" w:author="Patricia Wildermuth" w:date="2026-09-20T13:54:00Z" w16du:dateUtc="2026-09-20T20:54:00Z">
              <w:rPr>
                <w:rStyle w:val="Hyperlink"/>
              </w:rPr>
            </w:rPrChange>
          </w:rPr>
          <w:t>Norwegian Epic® Cruise Ship | NCL</w:t>
        </w:r>
        <w:r w:rsidR="00F5409B" w:rsidRPr="00194579">
          <w:rPr>
            <w:rFonts w:asciiTheme="majorHAnsi" w:hAnsiTheme="majorHAnsi"/>
            <w:rPrChange w:id="410" w:author="Patricia Wildermuth" w:date="2026-09-20T13:54:00Z" w16du:dateUtc="2026-09-20T20:54:00Z">
              <w:rPr/>
            </w:rPrChange>
          </w:rPr>
          <w:fldChar w:fldCharType="end"/>
        </w:r>
      </w:ins>
    </w:p>
    <w:p w14:paraId="03D2FAF3" w14:textId="5011D0EA" w:rsidR="008E28EE" w:rsidRPr="00194579" w:rsidRDefault="00F907AA">
      <w:pPr>
        <w:rPr>
          <w:rFonts w:asciiTheme="majorHAnsi" w:hAnsiTheme="majorHAnsi"/>
          <w:rPrChange w:id="411" w:author="Patricia Wildermuth" w:date="2026-09-20T13:54:00Z" w16du:dateUtc="2026-09-20T20:54:00Z">
            <w:rPr/>
          </w:rPrChange>
        </w:rPr>
      </w:pPr>
      <w:del w:id="412" w:author="Patricia Wildermuth" w:date="2026-09-20T10:30:00Z" w16du:dateUtc="2026-09-20T17:30:00Z">
        <w:r w:rsidRPr="00194579" w:rsidDel="007234F0">
          <w:rPr>
            <w:rFonts w:asciiTheme="majorHAnsi" w:hAnsiTheme="majorHAnsi"/>
            <w:rPrChange w:id="413" w:author="Patricia Wildermuth" w:date="2026-09-20T13:54:00Z" w16du:dateUtc="2026-09-20T20:54:00Z">
              <w:rPr/>
            </w:rPrChange>
          </w:rPr>
          <w:delText xml:space="preserve">Solo </w:delText>
        </w:r>
      </w:del>
      <w:ins w:id="414" w:author="Patricia Wildermuth" w:date="2026-09-20T10:30:00Z" w16du:dateUtc="2026-09-20T17:30:00Z">
        <w:r w:rsidR="007234F0" w:rsidRPr="00194579">
          <w:rPr>
            <w:rFonts w:asciiTheme="majorHAnsi" w:hAnsiTheme="majorHAnsi"/>
            <w:rPrChange w:id="415" w:author="Patricia Wildermuth" w:date="2026-09-20T13:54:00Z" w16du:dateUtc="2026-09-20T20:54:00Z">
              <w:rPr/>
            </w:rPrChange>
          </w:rPr>
          <w:t xml:space="preserve">Solo </w:t>
        </w:r>
      </w:ins>
      <w:r w:rsidRPr="00194579">
        <w:rPr>
          <w:rFonts w:asciiTheme="majorHAnsi" w:hAnsiTheme="majorHAnsi"/>
          <w:rPrChange w:id="416" w:author="Patricia Wildermuth" w:date="2026-09-20T13:54:00Z" w16du:dateUtc="2026-09-20T20:54:00Z">
            <w:rPr/>
          </w:rPrChange>
        </w:rPr>
        <w:t xml:space="preserve">meet ups </w:t>
      </w:r>
      <w:ins w:id="417" w:author="Patricia Wildermuth" w:date="2026-09-20T10:30:00Z" w16du:dateUtc="2026-09-20T17:30:00Z">
        <w:r w:rsidR="007234F0" w:rsidRPr="00194579">
          <w:rPr>
            <w:rFonts w:asciiTheme="majorHAnsi" w:hAnsiTheme="majorHAnsi"/>
            <w:rPrChange w:id="418" w:author="Patricia Wildermuth" w:date="2026-09-20T13:54:00Z" w16du:dateUtc="2026-09-20T20:54:00Z">
              <w:rPr/>
            </w:rPrChange>
          </w:rPr>
          <w:t xml:space="preserve">are </w:t>
        </w:r>
      </w:ins>
      <w:r w:rsidRPr="00194579">
        <w:rPr>
          <w:rFonts w:asciiTheme="majorHAnsi" w:hAnsiTheme="majorHAnsi"/>
          <w:rPrChange w:id="419" w:author="Patricia Wildermuth" w:date="2026-09-20T13:54:00Z" w16du:dateUtc="2026-09-20T20:54:00Z">
            <w:rPr/>
          </w:rPrChange>
        </w:rPr>
        <w:t>generally set for the</w:t>
      </w:r>
      <w:ins w:id="420" w:author="Patricia Wildermuth" w:date="2026-09-20T10:30:00Z" w16du:dateUtc="2026-09-20T17:30:00Z">
        <w:r w:rsidR="007234F0" w:rsidRPr="00194579">
          <w:rPr>
            <w:rFonts w:asciiTheme="majorHAnsi" w:hAnsiTheme="majorHAnsi"/>
            <w:rPrChange w:id="421" w:author="Patricia Wildermuth" w:date="2026-09-20T13:54:00Z" w16du:dateUtc="2026-09-20T20:54:00Z">
              <w:rPr/>
            </w:rPrChange>
          </w:rPr>
          <w:t xml:space="preserve"> first</w:t>
        </w:r>
      </w:ins>
      <w:ins w:id="422" w:author="Patricia Wildermuth" w:date="2026-09-20T13:10:00Z" w16du:dateUtc="2026-09-20T20:10:00Z">
        <w:r w:rsidR="002D0CA2" w:rsidRPr="00194579">
          <w:rPr>
            <w:rFonts w:asciiTheme="majorHAnsi" w:hAnsiTheme="majorHAnsi"/>
            <w:rPrChange w:id="423" w:author="Patricia Wildermuth" w:date="2026-09-20T13:54:00Z" w16du:dateUtc="2026-09-20T20:54:00Z">
              <w:rPr/>
            </w:rPrChange>
          </w:rPr>
          <w:t xml:space="preserve"> evening</w:t>
        </w:r>
      </w:ins>
      <w:ins w:id="424" w:author="Patricia Wildermuth" w:date="2026-09-20T10:30:00Z" w16du:dateUtc="2026-09-20T17:30:00Z">
        <w:r w:rsidR="007234F0" w:rsidRPr="00194579">
          <w:rPr>
            <w:rFonts w:asciiTheme="majorHAnsi" w:hAnsiTheme="majorHAnsi"/>
            <w:rPrChange w:id="425" w:author="Patricia Wildermuth" w:date="2026-09-20T13:54:00Z" w16du:dateUtc="2026-09-20T20:54:00Z">
              <w:rPr/>
            </w:rPrChange>
          </w:rPr>
          <w:t>.  If you’re solo</w:t>
        </w:r>
      </w:ins>
      <w:ins w:id="426" w:author="Patricia Wildermuth" w:date="2026-09-20T10:31:00Z" w16du:dateUtc="2026-09-20T17:31:00Z">
        <w:r w:rsidR="00FD0E76" w:rsidRPr="00194579">
          <w:rPr>
            <w:rFonts w:asciiTheme="majorHAnsi" w:hAnsiTheme="majorHAnsi"/>
            <w:rPrChange w:id="427" w:author="Patricia Wildermuth" w:date="2026-09-20T13:54:00Z" w16du:dateUtc="2026-09-20T20:54:00Z">
              <w:rPr/>
            </w:rPrChange>
          </w:rPr>
          <w:t xml:space="preserve">, it’s a great place to meet people.  But be forewarned.  </w:t>
        </w:r>
      </w:ins>
      <w:ins w:id="428" w:author="Patricia Wildermuth" w:date="2026-09-20T10:32:00Z" w16du:dateUtc="2026-09-20T17:32:00Z">
        <w:r w:rsidR="005624AE" w:rsidRPr="00194579">
          <w:rPr>
            <w:rFonts w:asciiTheme="majorHAnsi" w:hAnsiTheme="majorHAnsi"/>
            <w:rPrChange w:id="429" w:author="Patricia Wildermuth" w:date="2026-09-20T13:54:00Z" w16du:dateUtc="2026-09-20T20:54:00Z">
              <w:rPr/>
            </w:rPrChange>
          </w:rPr>
          <w:t xml:space="preserve">It can be crazy.  </w:t>
        </w:r>
      </w:ins>
      <w:ins w:id="430" w:author="Patricia Wildermuth" w:date="2026-09-20T10:31:00Z" w16du:dateUtc="2026-09-20T17:31:00Z">
        <w:r w:rsidR="00FD0E76" w:rsidRPr="00194579">
          <w:rPr>
            <w:rFonts w:asciiTheme="majorHAnsi" w:hAnsiTheme="majorHAnsi"/>
            <w:rPrChange w:id="431" w:author="Patricia Wildermuth" w:date="2026-09-20T13:54:00Z" w16du:dateUtc="2026-09-20T20:54:00Z">
              <w:rPr/>
            </w:rPrChange>
          </w:rPr>
          <w:t xml:space="preserve">On a ship this size, none of the cruise lines have figured out how to conduct this first meeting when over 100 people show up.  </w:t>
        </w:r>
      </w:ins>
      <w:del w:id="432" w:author="Patricia Wildermuth" w:date="2026-09-20T10:30:00Z" w16du:dateUtc="2026-09-20T17:30:00Z">
        <w:r w:rsidRPr="00194579" w:rsidDel="007234F0">
          <w:rPr>
            <w:rFonts w:asciiTheme="majorHAnsi" w:hAnsiTheme="majorHAnsi"/>
            <w:rPrChange w:id="433" w:author="Patricia Wildermuth" w:date="2026-09-20T13:54:00Z" w16du:dateUtc="2026-09-20T20:54:00Z">
              <w:rPr/>
            </w:rPrChange>
          </w:rPr>
          <w:delText xml:space="preserve"> evening time.</w:delText>
        </w:r>
      </w:del>
      <w:ins w:id="434" w:author="Patricia Wildermuth" w:date="2026-09-20T10:31:00Z" w16du:dateUtc="2026-09-20T17:31:00Z">
        <w:r w:rsidR="00FD0E76" w:rsidRPr="00194579">
          <w:rPr>
            <w:rFonts w:asciiTheme="majorHAnsi" w:hAnsiTheme="majorHAnsi"/>
            <w:rPrChange w:id="435" w:author="Patricia Wildermuth" w:date="2026-09-20T13:54:00Z" w16du:dateUtc="2026-09-20T20:54:00Z">
              <w:rPr/>
            </w:rPrChange>
          </w:rPr>
          <w:t>P</w:t>
        </w:r>
      </w:ins>
      <w:ins w:id="436" w:author="Patricia Wildermuth" w:date="2026-09-20T10:27:00Z" w16du:dateUtc="2026-09-20T17:27:00Z">
        <w:r w:rsidR="00061180" w:rsidRPr="00194579">
          <w:rPr>
            <w:rFonts w:asciiTheme="majorHAnsi" w:hAnsiTheme="majorHAnsi"/>
            <w:rPrChange w:id="437" w:author="Patricia Wildermuth" w:date="2026-09-20T13:54:00Z" w16du:dateUtc="2026-09-20T20:54:00Z">
              <w:rPr/>
            </w:rPrChange>
          </w:rPr>
          <w:t>lan to attend the w</w:t>
        </w:r>
      </w:ins>
      <w:del w:id="438" w:author="Patricia Wildermuth" w:date="2026-09-20T10:26:00Z" w16du:dateUtc="2026-09-20T17:26:00Z">
        <w:r w:rsidRPr="00194579" w:rsidDel="00061180">
          <w:rPr>
            <w:rFonts w:asciiTheme="majorHAnsi" w:hAnsiTheme="majorHAnsi"/>
            <w:rPrChange w:id="439" w:author="Patricia Wildermuth" w:date="2026-09-20T13:54:00Z" w16du:dateUtc="2026-09-20T20:54:00Z">
              <w:rPr/>
            </w:rPrChange>
          </w:rPr>
          <w:delText xml:space="preserve"> </w:delText>
        </w:r>
      </w:del>
      <w:del w:id="440" w:author="Patricia Wildermuth" w:date="2026-09-20T10:27:00Z" w16du:dateUtc="2026-09-20T17:27:00Z">
        <w:r w:rsidRPr="00194579" w:rsidDel="00061180">
          <w:rPr>
            <w:rFonts w:asciiTheme="majorHAnsi" w:hAnsiTheme="majorHAnsi"/>
            <w:rPrChange w:id="441" w:author="Patricia Wildermuth" w:date="2026-09-20T13:54:00Z" w16du:dateUtc="2026-09-20T20:54:00Z">
              <w:rPr/>
            </w:rPrChange>
          </w:rPr>
          <w:delText xml:space="preserve"> W</w:delText>
        </w:r>
      </w:del>
      <w:r w:rsidRPr="00194579">
        <w:rPr>
          <w:rFonts w:asciiTheme="majorHAnsi" w:hAnsiTheme="majorHAnsi"/>
          <w:rPrChange w:id="442" w:author="Patricia Wildermuth" w:date="2026-09-20T13:54:00Z" w16du:dateUtc="2026-09-20T20:54:00Z">
            <w:rPr/>
          </w:rPrChange>
        </w:rPr>
        <w:t>elcome show</w:t>
      </w:r>
      <w:r w:rsidR="00D06B51" w:rsidRPr="00194579">
        <w:rPr>
          <w:rFonts w:asciiTheme="majorHAnsi" w:hAnsiTheme="majorHAnsi"/>
          <w:rPrChange w:id="443" w:author="Patricia Wildermuth" w:date="2026-09-20T13:54:00Z" w16du:dateUtc="2026-09-20T20:54:00Z">
            <w:rPr/>
          </w:rPrChange>
        </w:rPr>
        <w:t>.</w:t>
      </w:r>
      <w:r w:rsidR="00CD1753" w:rsidRPr="00194579">
        <w:rPr>
          <w:rFonts w:asciiTheme="majorHAnsi" w:hAnsiTheme="majorHAnsi"/>
          <w:rPrChange w:id="444" w:author="Patricia Wildermuth" w:date="2026-09-20T13:54:00Z" w16du:dateUtc="2026-09-20T20:54:00Z">
            <w:rPr/>
          </w:rPrChange>
        </w:rPr>
        <w:t xml:space="preserve"> </w:t>
      </w:r>
      <w:ins w:id="445" w:author="Patricia Wildermuth" w:date="2026-09-20T10:27:00Z" w16du:dateUtc="2026-09-20T17:27:00Z">
        <w:r w:rsidR="00061180" w:rsidRPr="00194579">
          <w:rPr>
            <w:rFonts w:asciiTheme="majorHAnsi" w:hAnsiTheme="majorHAnsi"/>
            <w:rPrChange w:id="446" w:author="Patricia Wildermuth" w:date="2026-09-20T13:54:00Z" w16du:dateUtc="2026-09-20T20:54:00Z">
              <w:rPr/>
            </w:rPrChange>
          </w:rPr>
          <w:t>It’s lots of fun and gives you an idea of what’s onboard.</w:t>
        </w:r>
      </w:ins>
    </w:p>
    <w:p w14:paraId="008632BA" w14:textId="781826E8" w:rsidR="00D06B51" w:rsidRPr="00194579" w:rsidRDefault="00D06B51">
      <w:pPr>
        <w:rPr>
          <w:rFonts w:asciiTheme="majorHAnsi" w:hAnsiTheme="majorHAnsi"/>
          <w:rPrChange w:id="447" w:author="Patricia Wildermuth" w:date="2026-09-20T13:54:00Z" w16du:dateUtc="2026-09-20T20:54:00Z">
            <w:rPr/>
          </w:rPrChange>
        </w:rPr>
      </w:pPr>
      <w:r w:rsidRPr="00194579">
        <w:rPr>
          <w:rFonts w:asciiTheme="majorHAnsi" w:hAnsiTheme="majorHAnsi"/>
          <w:b/>
          <w:bCs/>
          <w:rPrChange w:id="448" w:author="Patricia Wildermuth" w:date="2026-09-20T13:54:00Z" w16du:dateUtc="2026-09-20T20:54:00Z">
            <w:rPr/>
          </w:rPrChange>
        </w:rPr>
        <w:t xml:space="preserve">Cruise Day 2:  </w:t>
      </w:r>
      <w:r w:rsidR="00CD1753" w:rsidRPr="00194579">
        <w:rPr>
          <w:rFonts w:asciiTheme="majorHAnsi" w:hAnsiTheme="majorHAnsi"/>
          <w:b/>
          <w:bCs/>
          <w:rPrChange w:id="449" w:author="Patricia Wildermuth" w:date="2026-09-20T13:54:00Z" w16du:dateUtc="2026-09-20T20:54:00Z">
            <w:rPr/>
          </w:rPrChange>
        </w:rPr>
        <w:t>Salerno Italy.</w:t>
      </w:r>
      <w:r w:rsidR="00CD1753" w:rsidRPr="00194579">
        <w:rPr>
          <w:rFonts w:asciiTheme="majorHAnsi" w:hAnsiTheme="majorHAnsi"/>
          <w:rPrChange w:id="450" w:author="Patricia Wildermuth" w:date="2026-09-20T13:54:00Z" w16du:dateUtc="2026-09-20T20:54:00Z">
            <w:rPr/>
          </w:rPrChange>
        </w:rPr>
        <w:t xml:space="preserve">  </w:t>
      </w:r>
      <w:r w:rsidR="00621DF9" w:rsidRPr="00194579">
        <w:rPr>
          <w:rFonts w:asciiTheme="majorHAnsi" w:hAnsiTheme="majorHAnsi"/>
          <w:rPrChange w:id="451" w:author="Patricia Wildermuth" w:date="2026-09-20T13:54:00Z" w16du:dateUtc="2026-09-20T20:54:00Z">
            <w:rPr/>
          </w:rPrChange>
        </w:rPr>
        <w:t xml:space="preserve">Lots to do in Salerno, and the port is a </w:t>
      </w:r>
      <w:proofErr w:type="gramStart"/>
      <w:r w:rsidR="00621DF9" w:rsidRPr="00194579">
        <w:rPr>
          <w:rFonts w:asciiTheme="majorHAnsi" w:hAnsiTheme="majorHAnsi"/>
          <w:rPrChange w:id="452" w:author="Patricia Wildermuth" w:date="2026-09-20T13:54:00Z" w16du:dateUtc="2026-09-20T20:54:00Z">
            <w:rPr/>
          </w:rPrChange>
        </w:rPr>
        <w:t>10-15 minute</w:t>
      </w:r>
      <w:proofErr w:type="gramEnd"/>
      <w:r w:rsidR="00621DF9" w:rsidRPr="00194579">
        <w:rPr>
          <w:rFonts w:asciiTheme="majorHAnsi" w:hAnsiTheme="majorHAnsi"/>
          <w:rPrChange w:id="453" w:author="Patricia Wildermuth" w:date="2026-09-20T13:54:00Z" w16du:dateUtc="2026-09-20T20:54:00Z">
            <w:rPr/>
          </w:rPrChange>
        </w:rPr>
        <w:t xml:space="preserve"> walk from Old Town and there are lots of walking tours on Get Your Guide.</w:t>
      </w:r>
      <w:r w:rsidR="00CD1753" w:rsidRPr="00194579">
        <w:rPr>
          <w:rFonts w:asciiTheme="majorHAnsi" w:hAnsiTheme="majorHAnsi"/>
          <w:rPrChange w:id="454" w:author="Patricia Wildermuth" w:date="2026-09-20T13:54:00Z" w16du:dateUtc="2026-09-20T20:54:00Z">
            <w:rPr/>
          </w:rPrChange>
        </w:rPr>
        <w:t xml:space="preserve"> </w:t>
      </w:r>
      <w:r w:rsidR="00784137" w:rsidRPr="00194579">
        <w:rPr>
          <w:rFonts w:asciiTheme="majorHAnsi" w:hAnsiTheme="majorHAnsi"/>
          <w:rPrChange w:id="455" w:author="Patricia Wildermuth" w:date="2026-09-20T13:54:00Z" w16du:dateUtc="2026-09-20T20:54:00Z">
            <w:rPr/>
          </w:rPrChange>
        </w:rPr>
        <w:t xml:space="preserve">Pompei and </w:t>
      </w:r>
      <w:r w:rsidR="00041A34" w:rsidRPr="00194579">
        <w:rPr>
          <w:rFonts w:asciiTheme="majorHAnsi" w:hAnsiTheme="majorHAnsi"/>
          <w:rPrChange w:id="456" w:author="Patricia Wildermuth" w:date="2026-09-20T13:54:00Z" w16du:dateUtc="2026-09-20T20:54:00Z">
            <w:rPr/>
          </w:rPrChange>
        </w:rPr>
        <w:t>Sorento</w:t>
      </w:r>
      <w:r w:rsidR="00784137" w:rsidRPr="00194579">
        <w:rPr>
          <w:rFonts w:asciiTheme="majorHAnsi" w:hAnsiTheme="majorHAnsi"/>
          <w:rPrChange w:id="457" w:author="Patricia Wildermuth" w:date="2026-09-20T13:54:00Z" w16du:dateUtc="2026-09-20T20:54:00Z">
            <w:rPr/>
          </w:rPrChange>
        </w:rPr>
        <w:t xml:space="preserve"> tours are also </w:t>
      </w:r>
      <w:r w:rsidR="00621DF9" w:rsidRPr="00194579">
        <w:rPr>
          <w:rFonts w:asciiTheme="majorHAnsi" w:hAnsiTheme="majorHAnsi"/>
          <w:rPrChange w:id="458" w:author="Patricia Wildermuth" w:date="2026-09-20T13:54:00Z" w16du:dateUtc="2026-09-20T20:54:00Z">
            <w:rPr/>
          </w:rPrChange>
        </w:rPr>
        <w:t xml:space="preserve">available and </w:t>
      </w:r>
      <w:del w:id="459" w:author="Patricia Wildermuth" w:date="2026-09-20T13:11:00Z" w16du:dateUtc="2026-09-20T20:11:00Z">
        <w:r w:rsidR="00621DF9" w:rsidRPr="00194579" w:rsidDel="002D0CA2">
          <w:rPr>
            <w:rFonts w:asciiTheme="majorHAnsi" w:hAnsiTheme="majorHAnsi"/>
            <w:rPrChange w:id="460" w:author="Patricia Wildermuth" w:date="2026-09-20T13:54:00Z" w16du:dateUtc="2026-09-20T20:54:00Z">
              <w:rPr/>
            </w:rPrChange>
          </w:rPr>
          <w:delText>we are going</w:delText>
        </w:r>
        <w:r w:rsidR="005E3388" w:rsidRPr="00194579" w:rsidDel="002D0CA2">
          <w:rPr>
            <w:rFonts w:asciiTheme="majorHAnsi" w:hAnsiTheme="majorHAnsi"/>
            <w:rPrChange w:id="461" w:author="Patricia Wildermuth" w:date="2026-09-20T13:54:00Z" w16du:dateUtc="2026-09-20T20:54:00Z">
              <w:rPr/>
            </w:rPrChange>
          </w:rPr>
          <w:delText>.</w:delText>
        </w:r>
      </w:del>
      <w:ins w:id="462" w:author="Patricia Wildermuth" w:date="2026-09-20T13:11:00Z" w16du:dateUtc="2026-09-20T20:11:00Z">
        <w:r w:rsidR="002D0CA2" w:rsidRPr="00194579">
          <w:rPr>
            <w:rFonts w:asciiTheme="majorHAnsi" w:hAnsiTheme="majorHAnsi"/>
            <w:rPrChange w:id="463" w:author="Patricia Wildermuth" w:date="2026-09-20T13:54:00Z" w16du:dateUtc="2026-09-20T20:54:00Z">
              <w:rPr/>
            </w:rPrChange>
          </w:rPr>
          <w:t>we recommend those.  Both places are incredible.</w:t>
        </w:r>
      </w:ins>
      <w:r w:rsidR="00784137" w:rsidRPr="00194579">
        <w:rPr>
          <w:rFonts w:asciiTheme="majorHAnsi" w:hAnsiTheme="majorHAnsi"/>
          <w:rPrChange w:id="464" w:author="Patricia Wildermuth" w:date="2026-09-20T13:54:00Z" w16du:dateUtc="2026-09-20T20:54:00Z">
            <w:rPr/>
          </w:rPrChange>
        </w:rPr>
        <w:t xml:space="preserve"> </w:t>
      </w:r>
      <w:r w:rsidR="00621DF9" w:rsidRPr="00194579">
        <w:rPr>
          <w:rFonts w:asciiTheme="majorHAnsi" w:hAnsiTheme="majorHAnsi"/>
          <w:rPrChange w:id="465" w:author="Patricia Wildermuth" w:date="2026-09-20T13:54:00Z" w16du:dateUtc="2026-09-20T20:54:00Z">
            <w:rPr/>
          </w:rPrChange>
        </w:rPr>
        <w:t xml:space="preserve"> Think about private tours.  </w:t>
      </w:r>
      <w:r w:rsidR="005E3388" w:rsidRPr="00194579">
        <w:rPr>
          <w:rFonts w:asciiTheme="majorHAnsi" w:hAnsiTheme="majorHAnsi"/>
          <w:rPrChange w:id="466" w:author="Patricia Wildermuth" w:date="2026-09-20T13:54:00Z" w16du:dateUtc="2026-09-20T20:54:00Z">
            <w:rPr/>
          </w:rPrChange>
        </w:rPr>
        <w:t>Although s</w:t>
      </w:r>
      <w:r w:rsidR="00621DF9" w:rsidRPr="00194579">
        <w:rPr>
          <w:rFonts w:asciiTheme="majorHAnsi" w:hAnsiTheme="majorHAnsi"/>
          <w:rPrChange w:id="467" w:author="Patricia Wildermuth" w:date="2026-09-20T13:54:00Z" w16du:dateUtc="2026-09-20T20:54:00Z">
            <w:rPr/>
          </w:rPrChange>
        </w:rPr>
        <w:t>hip tours are expensive</w:t>
      </w:r>
      <w:r w:rsidR="005E3388" w:rsidRPr="00194579">
        <w:rPr>
          <w:rFonts w:asciiTheme="majorHAnsi" w:hAnsiTheme="majorHAnsi"/>
          <w:rPrChange w:id="468" w:author="Patricia Wildermuth" w:date="2026-09-20T13:54:00Z" w16du:dateUtc="2026-09-20T20:54:00Z">
            <w:rPr/>
          </w:rPrChange>
        </w:rPr>
        <w:t>, we booked this through NCL because price was reasonable.</w:t>
      </w:r>
      <w:r w:rsidR="00321774" w:rsidRPr="00194579">
        <w:rPr>
          <w:rFonts w:asciiTheme="majorHAnsi" w:hAnsiTheme="majorHAnsi"/>
          <w:rPrChange w:id="469" w:author="Patricia Wildermuth" w:date="2026-09-20T13:54:00Z" w16du:dateUtc="2026-09-20T20:54:00Z">
            <w:rPr/>
          </w:rPrChange>
        </w:rPr>
        <w:t xml:space="preserve"> Lots of Italy tour </w:t>
      </w:r>
      <w:r w:rsidR="007D35BD" w:rsidRPr="00194579">
        <w:rPr>
          <w:rFonts w:asciiTheme="majorHAnsi" w:hAnsiTheme="majorHAnsi"/>
          <w:rPrChange w:id="470" w:author="Patricia Wildermuth" w:date="2026-09-20T13:54:00Z" w16du:dateUtc="2026-09-20T20:54:00Z">
            <w:rPr/>
          </w:rPrChange>
        </w:rPr>
        <w:t xml:space="preserve">companies </w:t>
      </w:r>
      <w:ins w:id="471" w:author="Patricia Wildermuth" w:date="2026-09-20T13:11:00Z" w16du:dateUtc="2026-09-20T20:11:00Z">
        <w:r w:rsidR="000D7210" w:rsidRPr="00194579">
          <w:rPr>
            <w:rFonts w:asciiTheme="majorHAnsi" w:hAnsiTheme="majorHAnsi"/>
            <w:rPrChange w:id="472" w:author="Patricia Wildermuth" w:date="2026-09-20T13:54:00Z" w16du:dateUtc="2026-09-20T20:54:00Z">
              <w:rPr/>
            </w:rPrChange>
          </w:rPr>
          <w:t>advertise this trip so</w:t>
        </w:r>
      </w:ins>
      <w:del w:id="473" w:author="Patricia Wildermuth" w:date="2026-09-20T13:11:00Z" w16du:dateUtc="2026-09-20T20:11:00Z">
        <w:r w:rsidR="007D35BD" w:rsidRPr="00194579" w:rsidDel="000D7210">
          <w:rPr>
            <w:rFonts w:asciiTheme="majorHAnsi" w:hAnsiTheme="majorHAnsi"/>
            <w:rPrChange w:id="474" w:author="Patricia Wildermuth" w:date="2026-09-20T13:54:00Z" w16du:dateUtc="2026-09-20T20:54:00Z">
              <w:rPr/>
            </w:rPrChange>
          </w:rPr>
          <w:delText>to</w:delText>
        </w:r>
      </w:del>
      <w:r w:rsidR="007D35BD" w:rsidRPr="00194579">
        <w:rPr>
          <w:rFonts w:asciiTheme="majorHAnsi" w:hAnsiTheme="majorHAnsi"/>
          <w:rPrChange w:id="475" w:author="Patricia Wildermuth" w:date="2026-09-20T13:54:00Z" w16du:dateUtc="2026-09-20T20:54:00Z">
            <w:rPr/>
          </w:rPrChange>
        </w:rPr>
        <w:t xml:space="preserve"> check out.</w:t>
      </w:r>
      <w:ins w:id="476" w:author="Patricia Wildermuth" w:date="2026-09-20T13:30:00Z" w16du:dateUtc="2026-09-20T20:30:00Z">
        <w:r w:rsidR="00B8145E" w:rsidRPr="00194579">
          <w:rPr>
            <w:rFonts w:asciiTheme="majorHAnsi" w:hAnsiTheme="majorHAnsi"/>
            <w:rPrChange w:id="477" w:author="Patricia Wildermuth" w:date="2026-09-20T13:54:00Z" w16du:dateUtc="2026-09-20T20:54:00Z">
              <w:rPr/>
            </w:rPrChange>
          </w:rPr>
          <w:t xml:space="preserve"> </w:t>
        </w:r>
        <w:r w:rsidR="00B8145E" w:rsidRPr="00194579">
          <w:rPr>
            <w:rFonts w:asciiTheme="majorHAnsi" w:hAnsiTheme="majorHAnsi"/>
            <w:rPrChange w:id="478" w:author="Patricia Wildermuth" w:date="2026-09-20T13:54:00Z" w16du:dateUtc="2026-09-20T20:54:00Z">
              <w:rPr/>
            </w:rPrChange>
          </w:rPr>
          <w:fldChar w:fldCharType="begin"/>
        </w:r>
        <w:r w:rsidR="00B8145E" w:rsidRPr="00194579">
          <w:rPr>
            <w:rFonts w:asciiTheme="majorHAnsi" w:hAnsiTheme="majorHAnsi"/>
            <w:rPrChange w:id="479" w:author="Patricia Wildermuth" w:date="2026-09-20T13:54:00Z" w16du:dateUtc="2026-09-20T20:54:00Z">
              <w:rPr/>
            </w:rPrChange>
          </w:rPr>
          <w:instrText>HYPERLINK "https://www.thecrazytourist.com/15-best-things-salerno-italy/"</w:instrText>
        </w:r>
        <w:r w:rsidR="00B8145E" w:rsidRPr="00E23058">
          <w:rPr>
            <w:rFonts w:asciiTheme="majorHAnsi" w:hAnsiTheme="majorHAnsi"/>
          </w:rPr>
        </w:r>
        <w:r w:rsidR="00B8145E" w:rsidRPr="00194579">
          <w:rPr>
            <w:rFonts w:asciiTheme="majorHAnsi" w:hAnsiTheme="majorHAnsi"/>
            <w:rPrChange w:id="480" w:author="Patricia Wildermuth" w:date="2026-09-20T13:54:00Z" w16du:dateUtc="2026-09-20T20:54:00Z">
              <w:rPr/>
            </w:rPrChange>
          </w:rPr>
          <w:fldChar w:fldCharType="separate"/>
        </w:r>
        <w:r w:rsidR="00B8145E" w:rsidRPr="00194579">
          <w:rPr>
            <w:rStyle w:val="Hyperlink"/>
            <w:rFonts w:asciiTheme="majorHAnsi" w:hAnsiTheme="majorHAnsi"/>
            <w:rPrChange w:id="481" w:author="Patricia Wildermuth" w:date="2026-09-20T13:54:00Z" w16du:dateUtc="2026-09-20T20:54:00Z">
              <w:rPr>
                <w:rStyle w:val="Hyperlink"/>
              </w:rPr>
            </w:rPrChange>
          </w:rPr>
          <w:t>15 Best Things to Do in Salerno (Italy) - The Crazy Tourist</w:t>
        </w:r>
        <w:r w:rsidR="00B8145E" w:rsidRPr="00194579">
          <w:rPr>
            <w:rFonts w:asciiTheme="majorHAnsi" w:hAnsiTheme="majorHAnsi"/>
            <w:rPrChange w:id="482" w:author="Patricia Wildermuth" w:date="2026-09-20T13:54:00Z" w16du:dateUtc="2026-09-20T20:54:00Z">
              <w:rPr/>
            </w:rPrChange>
          </w:rPr>
          <w:fldChar w:fldCharType="end"/>
        </w:r>
      </w:ins>
    </w:p>
    <w:p w14:paraId="6F621C99" w14:textId="1D9BEF3C" w:rsidR="007D35BD" w:rsidRPr="00194579" w:rsidRDefault="007D35BD">
      <w:pPr>
        <w:rPr>
          <w:rFonts w:asciiTheme="majorHAnsi" w:hAnsiTheme="majorHAnsi"/>
          <w:rPrChange w:id="483" w:author="Patricia Wildermuth" w:date="2026-09-20T13:54:00Z" w16du:dateUtc="2026-09-20T20:54:00Z">
            <w:rPr/>
          </w:rPrChange>
        </w:rPr>
      </w:pPr>
      <w:r w:rsidRPr="00194579">
        <w:rPr>
          <w:rFonts w:asciiTheme="majorHAnsi" w:hAnsiTheme="majorHAnsi"/>
          <w:b/>
          <w:bCs/>
          <w:rPrChange w:id="484" w:author="Patricia Wildermuth" w:date="2026-09-20T13:54:00Z" w16du:dateUtc="2026-09-20T20:54:00Z">
            <w:rPr/>
          </w:rPrChange>
        </w:rPr>
        <w:t>Cruise Day 3: Catania Italy.</w:t>
      </w:r>
      <w:r w:rsidRPr="00194579">
        <w:rPr>
          <w:rFonts w:asciiTheme="majorHAnsi" w:hAnsiTheme="majorHAnsi"/>
          <w:rPrChange w:id="485" w:author="Patricia Wildermuth" w:date="2026-09-20T13:54:00Z" w16du:dateUtc="2026-09-20T20:54:00Z">
            <w:rPr/>
          </w:rPrChange>
        </w:rPr>
        <w:t xml:space="preserve">  Lots of sights.  Most folks opt for Mt Aetna but we hold off on this until we see the weather. Other options include </w:t>
      </w:r>
      <w:r w:rsidR="006F6472" w:rsidRPr="00194579">
        <w:rPr>
          <w:rFonts w:asciiTheme="majorHAnsi" w:hAnsiTheme="majorHAnsi"/>
          <w:rPrChange w:id="486" w:author="Patricia Wildermuth" w:date="2026-09-20T13:54:00Z" w16du:dateUtc="2026-09-20T20:54:00Z">
            <w:rPr/>
          </w:rPrChange>
        </w:rPr>
        <w:t xml:space="preserve">guided tours of the “Godfather” filming sites, </w:t>
      </w:r>
      <w:del w:id="487" w:author="Patricia Wildermuth" w:date="2026-09-20T13:36:00Z" w16du:dateUtc="2026-09-20T20:36:00Z">
        <w:r w:rsidR="006F6472" w:rsidRPr="00194579" w:rsidDel="00024796">
          <w:rPr>
            <w:rFonts w:asciiTheme="majorHAnsi" w:hAnsiTheme="majorHAnsi"/>
            <w:rPrChange w:id="488" w:author="Patricia Wildermuth" w:date="2026-09-20T13:54:00Z" w16du:dateUtc="2026-09-20T20:54:00Z">
              <w:rPr/>
            </w:rPrChange>
          </w:rPr>
          <w:delText xml:space="preserve"> </w:delText>
        </w:r>
      </w:del>
      <w:r w:rsidR="008A26A6" w:rsidRPr="00194579">
        <w:rPr>
          <w:rFonts w:asciiTheme="majorHAnsi" w:hAnsiTheme="majorHAnsi"/>
          <w:rPrChange w:id="489" w:author="Patricia Wildermuth" w:date="2026-09-20T13:54:00Z" w16du:dateUtc="2026-09-20T20:54:00Z">
            <w:rPr/>
          </w:rPrChange>
        </w:rPr>
        <w:t>Valley of the Temples, and wine and food tours.</w:t>
      </w:r>
      <w:ins w:id="490" w:author="Patricia Wildermuth" w:date="2026-09-20T13:32:00Z" w16du:dateUtc="2026-09-20T20:32:00Z">
        <w:r w:rsidR="00C10EBB" w:rsidRPr="00194579">
          <w:rPr>
            <w:rFonts w:asciiTheme="majorHAnsi" w:hAnsiTheme="majorHAnsi"/>
            <w:rPrChange w:id="491" w:author="Patricia Wildermuth" w:date="2026-09-20T13:54:00Z" w16du:dateUtc="2026-09-20T20:54:00Z">
              <w:rPr/>
            </w:rPrChange>
          </w:rPr>
          <w:t xml:space="preserve"> </w:t>
        </w:r>
        <w:r w:rsidR="00C10EBB" w:rsidRPr="00194579">
          <w:rPr>
            <w:rFonts w:asciiTheme="majorHAnsi" w:hAnsiTheme="majorHAnsi"/>
            <w:rPrChange w:id="492" w:author="Patricia Wildermuth" w:date="2026-09-20T13:54:00Z" w16du:dateUtc="2026-09-20T20:54:00Z">
              <w:rPr/>
            </w:rPrChange>
          </w:rPr>
          <w:fldChar w:fldCharType="begin"/>
        </w:r>
        <w:r w:rsidR="00C10EBB" w:rsidRPr="00194579">
          <w:rPr>
            <w:rFonts w:asciiTheme="majorHAnsi" w:hAnsiTheme="majorHAnsi"/>
            <w:rPrChange w:id="493" w:author="Patricia Wildermuth" w:date="2026-09-20T13:54:00Z" w16du:dateUtc="2026-09-20T20:54:00Z">
              <w:rPr/>
            </w:rPrChange>
          </w:rPr>
          <w:instrText>HYPERLINK "https://www.savoringitaly.com/catania-italy/"</w:instrText>
        </w:r>
        <w:r w:rsidR="00C10EBB" w:rsidRPr="00E23058">
          <w:rPr>
            <w:rFonts w:asciiTheme="majorHAnsi" w:hAnsiTheme="majorHAnsi"/>
          </w:rPr>
        </w:r>
        <w:r w:rsidR="00C10EBB" w:rsidRPr="00194579">
          <w:rPr>
            <w:rFonts w:asciiTheme="majorHAnsi" w:hAnsiTheme="majorHAnsi"/>
            <w:rPrChange w:id="494" w:author="Patricia Wildermuth" w:date="2026-09-20T13:54:00Z" w16du:dateUtc="2026-09-20T20:54:00Z">
              <w:rPr/>
            </w:rPrChange>
          </w:rPr>
          <w:fldChar w:fldCharType="separate"/>
        </w:r>
        <w:r w:rsidR="00C10EBB" w:rsidRPr="00194579">
          <w:rPr>
            <w:rStyle w:val="Hyperlink"/>
            <w:rFonts w:asciiTheme="majorHAnsi" w:hAnsiTheme="majorHAnsi"/>
            <w:rPrChange w:id="495" w:author="Patricia Wildermuth" w:date="2026-09-20T13:54:00Z" w16du:dateUtc="2026-09-20T20:54:00Z">
              <w:rPr>
                <w:rStyle w:val="Hyperlink"/>
              </w:rPr>
            </w:rPrChange>
          </w:rPr>
          <w:t xml:space="preserve">Travel Guide to Catania, Sicily </w:t>
        </w:r>
        <w:proofErr w:type="gramStart"/>
        <w:r w:rsidR="00C10EBB" w:rsidRPr="00194579">
          <w:rPr>
            <w:rStyle w:val="Hyperlink"/>
            <w:rFonts w:asciiTheme="majorHAnsi" w:hAnsiTheme="majorHAnsi"/>
            <w:rPrChange w:id="496" w:author="Patricia Wildermuth" w:date="2026-09-20T13:54:00Z" w16du:dateUtc="2026-09-20T20:54:00Z">
              <w:rPr>
                <w:rStyle w:val="Hyperlink"/>
              </w:rPr>
            </w:rPrChange>
          </w:rPr>
          <w:t>( Best</w:t>
        </w:r>
        <w:proofErr w:type="gramEnd"/>
        <w:r w:rsidR="00C10EBB" w:rsidRPr="00194579">
          <w:rPr>
            <w:rStyle w:val="Hyperlink"/>
            <w:rFonts w:asciiTheme="majorHAnsi" w:hAnsiTheme="majorHAnsi"/>
            <w:rPrChange w:id="497" w:author="Patricia Wildermuth" w:date="2026-09-20T13:54:00Z" w16du:dateUtc="2026-09-20T20:54:00Z">
              <w:rPr>
                <w:rStyle w:val="Hyperlink"/>
              </w:rPr>
            </w:rPrChange>
          </w:rPr>
          <w:t xml:space="preserve"> Things to Do 2026)</w:t>
        </w:r>
        <w:r w:rsidR="00C10EBB" w:rsidRPr="00194579">
          <w:rPr>
            <w:rFonts w:asciiTheme="majorHAnsi" w:hAnsiTheme="majorHAnsi"/>
            <w:rPrChange w:id="498" w:author="Patricia Wildermuth" w:date="2026-09-20T13:54:00Z" w16du:dateUtc="2026-09-20T20:54:00Z">
              <w:rPr/>
            </w:rPrChange>
          </w:rPr>
          <w:fldChar w:fldCharType="end"/>
        </w:r>
      </w:ins>
    </w:p>
    <w:p w14:paraId="7952C12A" w14:textId="65DAF5B4" w:rsidR="008A26A6" w:rsidRPr="00194579" w:rsidRDefault="008A26A6">
      <w:pPr>
        <w:rPr>
          <w:rFonts w:asciiTheme="majorHAnsi" w:hAnsiTheme="majorHAnsi"/>
          <w:rPrChange w:id="499" w:author="Patricia Wildermuth" w:date="2026-09-20T13:54:00Z" w16du:dateUtc="2026-09-20T20:54:00Z">
            <w:rPr/>
          </w:rPrChange>
        </w:rPr>
      </w:pPr>
      <w:r w:rsidRPr="00194579">
        <w:rPr>
          <w:rFonts w:asciiTheme="majorHAnsi" w:hAnsiTheme="majorHAnsi"/>
          <w:b/>
          <w:bCs/>
          <w:rPrChange w:id="500" w:author="Patricia Wildermuth" w:date="2026-09-20T13:54:00Z" w16du:dateUtc="2026-09-20T20:54:00Z">
            <w:rPr/>
          </w:rPrChange>
        </w:rPr>
        <w:lastRenderedPageBreak/>
        <w:t xml:space="preserve">Cruise Day 4: </w:t>
      </w:r>
      <w:r w:rsidR="00E44E25" w:rsidRPr="00194579">
        <w:rPr>
          <w:rFonts w:asciiTheme="majorHAnsi" w:hAnsiTheme="majorHAnsi"/>
          <w:b/>
          <w:bCs/>
          <w:rPrChange w:id="501" w:author="Patricia Wildermuth" w:date="2026-09-20T13:54:00Z" w16du:dateUtc="2026-09-20T20:54:00Z">
            <w:rPr/>
          </w:rPrChange>
        </w:rPr>
        <w:t>At Sea.</w:t>
      </w:r>
      <w:ins w:id="502" w:author="Patricia Wildermuth" w:date="2026-09-20T10:25:00Z" w16du:dateUtc="2026-09-20T17:25:00Z">
        <w:r w:rsidR="00A130F3" w:rsidRPr="00194579">
          <w:rPr>
            <w:rFonts w:asciiTheme="majorHAnsi" w:hAnsiTheme="majorHAnsi"/>
            <w:rPrChange w:id="503" w:author="Patricia Wildermuth" w:date="2026-09-20T13:54:00Z" w16du:dateUtc="2026-09-20T20:54:00Z">
              <w:rPr/>
            </w:rPrChange>
          </w:rPr>
          <w:t xml:space="preserve"> We bring a jigsaw puzzle and </w:t>
        </w:r>
      </w:ins>
      <w:ins w:id="504" w:author="Patricia Wildermuth" w:date="2026-09-20T13:32:00Z" w16du:dateUtc="2026-09-20T20:32:00Z">
        <w:r w:rsidR="00C10EBB" w:rsidRPr="00194579">
          <w:rPr>
            <w:rFonts w:asciiTheme="majorHAnsi" w:hAnsiTheme="majorHAnsi"/>
            <w:rPrChange w:id="505" w:author="Patricia Wildermuth" w:date="2026-09-20T13:54:00Z" w16du:dateUtc="2026-09-20T20:54:00Z">
              <w:rPr/>
            </w:rPrChange>
          </w:rPr>
          <w:t>hunker day</w:t>
        </w:r>
        <w:r w:rsidR="00280A55" w:rsidRPr="00194579">
          <w:rPr>
            <w:rFonts w:asciiTheme="majorHAnsi" w:hAnsiTheme="majorHAnsi"/>
            <w:rPrChange w:id="506" w:author="Patricia Wildermuth" w:date="2026-09-20T13:54:00Z" w16du:dateUtc="2026-09-20T20:54:00Z">
              <w:rPr/>
            </w:rPrChange>
          </w:rPr>
          <w:t xml:space="preserve"> for the day . . .  relaxing and readying for a long and strenuous day to Florence tomorrow.</w:t>
        </w:r>
      </w:ins>
    </w:p>
    <w:p w14:paraId="7DC525CD" w14:textId="55CF6F41" w:rsidR="00102026" w:rsidRPr="00194579" w:rsidRDefault="00E44E25">
      <w:pPr>
        <w:rPr>
          <w:ins w:id="507" w:author="Patricia Wildermuth" w:date="2026-09-20T13:34:00Z" w16du:dateUtc="2026-09-20T20:34:00Z"/>
          <w:rFonts w:asciiTheme="majorHAnsi" w:hAnsiTheme="majorHAnsi"/>
          <w:rPrChange w:id="508" w:author="Patricia Wildermuth" w:date="2026-09-20T13:54:00Z" w16du:dateUtc="2026-09-20T20:54:00Z">
            <w:rPr>
              <w:ins w:id="509" w:author="Patricia Wildermuth" w:date="2026-09-20T13:34:00Z" w16du:dateUtc="2026-09-20T20:34:00Z"/>
            </w:rPr>
          </w:rPrChange>
        </w:rPr>
      </w:pPr>
      <w:r w:rsidRPr="00194579">
        <w:rPr>
          <w:rFonts w:asciiTheme="majorHAnsi" w:hAnsiTheme="majorHAnsi"/>
          <w:b/>
          <w:bCs/>
          <w:rPrChange w:id="510" w:author="Patricia Wildermuth" w:date="2026-09-20T13:54:00Z" w16du:dateUtc="2026-09-20T20:54:00Z">
            <w:rPr/>
          </w:rPrChange>
        </w:rPr>
        <w:t>Cruise Day 5:  Florence and Pisa</w:t>
      </w:r>
      <w:ins w:id="511" w:author="Patricia Wildermuth" w:date="2026-09-20T13:32:00Z" w16du:dateUtc="2026-09-20T20:32:00Z">
        <w:r w:rsidR="00280A55" w:rsidRPr="00194579">
          <w:rPr>
            <w:rFonts w:asciiTheme="majorHAnsi" w:hAnsiTheme="majorHAnsi"/>
            <w:b/>
            <w:bCs/>
            <w:rPrChange w:id="512" w:author="Patricia Wildermuth" w:date="2026-09-20T13:54:00Z" w16du:dateUtc="2026-09-20T20:54:00Z">
              <w:rPr/>
            </w:rPrChange>
          </w:rPr>
          <w:t xml:space="preserve"> (NCL</w:t>
        </w:r>
      </w:ins>
      <w:ins w:id="513" w:author="Patricia Wildermuth" w:date="2026-09-20T13:33:00Z" w16du:dateUtc="2026-09-20T20:33:00Z">
        <w:r w:rsidR="003C49AB" w:rsidRPr="00194579">
          <w:rPr>
            <w:rFonts w:asciiTheme="majorHAnsi" w:hAnsiTheme="majorHAnsi"/>
            <w:b/>
            <w:bCs/>
            <w:rPrChange w:id="514" w:author="Patricia Wildermuth" w:date="2026-09-20T13:54:00Z" w16du:dateUtc="2026-09-20T20:54:00Z">
              <w:rPr/>
            </w:rPrChange>
          </w:rPr>
          <w:t>)</w:t>
        </w:r>
      </w:ins>
      <w:r w:rsidRPr="00194579">
        <w:rPr>
          <w:rFonts w:asciiTheme="majorHAnsi" w:hAnsiTheme="majorHAnsi"/>
          <w:b/>
          <w:bCs/>
          <w:rPrChange w:id="515" w:author="Patricia Wildermuth" w:date="2026-09-20T13:54:00Z" w16du:dateUtc="2026-09-20T20:54:00Z">
            <w:rPr/>
          </w:rPrChange>
        </w:rPr>
        <w:t>.</w:t>
      </w:r>
      <w:r w:rsidRPr="00194579">
        <w:rPr>
          <w:rFonts w:asciiTheme="majorHAnsi" w:hAnsiTheme="majorHAnsi"/>
          <w:rPrChange w:id="516" w:author="Patricia Wildermuth" w:date="2026-09-20T13:54:00Z" w16du:dateUtc="2026-09-20T20:54:00Z">
            <w:rPr/>
          </w:rPrChange>
        </w:rPr>
        <w:t xml:space="preserve">  </w:t>
      </w:r>
      <w:del w:id="517" w:author="Patricia Wildermuth" w:date="2026-09-20T10:33:00Z" w16du:dateUtc="2026-09-20T17:33:00Z">
        <w:r w:rsidRPr="00194579" w:rsidDel="007679C3">
          <w:rPr>
            <w:rFonts w:asciiTheme="majorHAnsi" w:hAnsiTheme="majorHAnsi"/>
            <w:rPrChange w:id="518" w:author="Patricia Wildermuth" w:date="2026-09-20T13:54:00Z" w16du:dateUtc="2026-09-20T20:54:00Z">
              <w:rPr/>
            </w:rPrChange>
          </w:rPr>
          <w:delText>BUT, the</w:delText>
        </w:r>
      </w:del>
      <w:ins w:id="519" w:author="Patricia Wildermuth" w:date="2026-09-20T10:33:00Z" w16du:dateUtc="2026-09-20T17:33:00Z">
        <w:r w:rsidR="007679C3" w:rsidRPr="00194579">
          <w:rPr>
            <w:rFonts w:asciiTheme="majorHAnsi" w:hAnsiTheme="majorHAnsi"/>
            <w:rPrChange w:id="520" w:author="Patricia Wildermuth" w:date="2026-09-20T13:54:00Z" w16du:dateUtc="2026-09-20T20:54:00Z">
              <w:rPr/>
            </w:rPrChange>
          </w:rPr>
          <w:t>The</w:t>
        </w:r>
      </w:ins>
      <w:r w:rsidRPr="00194579">
        <w:rPr>
          <w:rFonts w:asciiTheme="majorHAnsi" w:hAnsiTheme="majorHAnsi"/>
          <w:rPrChange w:id="521" w:author="Patricia Wildermuth" w:date="2026-09-20T13:54:00Z" w16du:dateUtc="2026-09-20T20:54:00Z">
            <w:rPr/>
          </w:rPrChange>
        </w:rPr>
        <w:t xml:space="preserve"> cruise ship </w:t>
      </w:r>
      <w:ins w:id="522" w:author="Patricia Wildermuth" w:date="2026-09-20T13:33:00Z" w16du:dateUtc="2026-09-20T20:33:00Z">
        <w:r w:rsidR="003C49AB" w:rsidRPr="00194579">
          <w:rPr>
            <w:rFonts w:asciiTheme="majorHAnsi" w:hAnsiTheme="majorHAnsi"/>
            <w:rPrChange w:id="523" w:author="Patricia Wildermuth" w:date="2026-09-20T13:54:00Z" w16du:dateUtc="2026-09-20T20:54:00Z">
              <w:rPr/>
            </w:rPrChange>
          </w:rPr>
          <w:t xml:space="preserve">actually </w:t>
        </w:r>
      </w:ins>
      <w:r w:rsidRPr="00194579">
        <w:rPr>
          <w:rFonts w:asciiTheme="majorHAnsi" w:hAnsiTheme="majorHAnsi"/>
          <w:rPrChange w:id="524" w:author="Patricia Wildermuth" w:date="2026-09-20T13:54:00Z" w16du:dateUtc="2026-09-20T20:54:00Z">
            <w:rPr/>
          </w:rPrChange>
        </w:rPr>
        <w:t>docks at</w:t>
      </w:r>
      <w:ins w:id="525" w:author="Patricia Wildermuth" w:date="2026-09-20T10:33:00Z" w16du:dateUtc="2026-09-20T17:33:00Z">
        <w:r w:rsidR="007679C3" w:rsidRPr="00194579">
          <w:rPr>
            <w:rFonts w:asciiTheme="majorHAnsi" w:hAnsiTheme="majorHAnsi"/>
            <w:rPrChange w:id="526" w:author="Patricia Wildermuth" w:date="2026-09-20T13:54:00Z" w16du:dateUtc="2026-09-20T20:54:00Z">
              <w:rPr/>
            </w:rPrChange>
          </w:rPr>
          <w:t xml:space="preserve"> Livorno. </w:t>
        </w:r>
      </w:ins>
      <w:ins w:id="527" w:author="Patricia Wildermuth" w:date="2026-09-20T10:35:00Z" w16du:dateUtc="2026-09-20T17:35:00Z">
        <w:r w:rsidR="00407F80" w:rsidRPr="00194579">
          <w:rPr>
            <w:rFonts w:asciiTheme="majorHAnsi" w:hAnsiTheme="majorHAnsi"/>
            <w:rPrChange w:id="528" w:author="Patricia Wildermuth" w:date="2026-09-20T13:54:00Z" w16du:dateUtc="2026-09-20T20:54:00Z">
              <w:rPr/>
            </w:rPrChange>
          </w:rPr>
          <w:t>The dock is</w:t>
        </w:r>
      </w:ins>
      <w:ins w:id="529" w:author="Patricia Wildermuth" w:date="2026-09-20T10:36:00Z" w16du:dateUtc="2026-09-20T17:36:00Z">
        <w:r w:rsidR="00407F80" w:rsidRPr="00194579">
          <w:rPr>
            <w:rFonts w:asciiTheme="majorHAnsi" w:hAnsiTheme="majorHAnsi"/>
            <w:rPrChange w:id="530" w:author="Patricia Wildermuth" w:date="2026-09-20T13:54:00Z" w16du:dateUtc="2026-09-20T20:54:00Z">
              <w:rPr/>
            </w:rPrChange>
          </w:rPr>
          <w:t xml:space="preserve"> </w:t>
        </w:r>
      </w:ins>
      <w:ins w:id="531" w:author="Patricia Wildermuth" w:date="2026-09-20T13:33:00Z" w16du:dateUtc="2026-09-20T20:33:00Z">
        <w:r w:rsidR="003C49AB" w:rsidRPr="00194579">
          <w:rPr>
            <w:rFonts w:asciiTheme="majorHAnsi" w:hAnsiTheme="majorHAnsi"/>
            <w:rPrChange w:id="532" w:author="Patricia Wildermuth" w:date="2026-09-20T13:54:00Z" w16du:dateUtc="2026-09-20T20:54:00Z">
              <w:rPr/>
            </w:rPrChange>
          </w:rPr>
          <w:t>not in Livorn</w:t>
        </w:r>
      </w:ins>
      <w:ins w:id="533" w:author="Patricia Wildermuth" w:date="2026-09-20T13:55:00Z" w16du:dateUtc="2026-09-20T20:55:00Z">
        <w:r w:rsidR="001C6F82">
          <w:rPr>
            <w:rFonts w:asciiTheme="majorHAnsi" w:hAnsiTheme="majorHAnsi"/>
          </w:rPr>
          <w:t>o</w:t>
        </w:r>
      </w:ins>
      <w:ins w:id="534" w:author="Patricia Wildermuth" w:date="2026-09-20T10:35:00Z" w16du:dateUtc="2026-09-20T17:35:00Z">
        <w:r w:rsidR="00407F80" w:rsidRPr="00194579">
          <w:rPr>
            <w:rFonts w:asciiTheme="majorHAnsi" w:hAnsiTheme="majorHAnsi"/>
            <w:rPrChange w:id="535" w:author="Patricia Wildermuth" w:date="2026-09-20T13:54:00Z" w16du:dateUtc="2026-09-20T20:54:00Z">
              <w:rPr/>
            </w:rPrChange>
          </w:rPr>
          <w:t xml:space="preserve"> </w:t>
        </w:r>
      </w:ins>
      <w:ins w:id="536" w:author="Patricia Wildermuth" w:date="2026-09-20T10:36:00Z" w16du:dateUtc="2026-09-20T17:36:00Z">
        <w:r w:rsidR="00407F80" w:rsidRPr="00194579">
          <w:rPr>
            <w:rFonts w:asciiTheme="majorHAnsi" w:hAnsiTheme="majorHAnsi"/>
            <w:rPrChange w:id="537" w:author="Patricia Wildermuth" w:date="2026-09-20T13:54:00Z" w16du:dateUtc="2026-09-20T20:54:00Z">
              <w:rPr/>
            </w:rPrChange>
          </w:rPr>
          <w:t>c</w:t>
        </w:r>
      </w:ins>
      <w:ins w:id="538" w:author="Patricia Wildermuth" w:date="2026-09-20T10:35:00Z" w16du:dateUtc="2026-09-20T17:35:00Z">
        <w:r w:rsidR="00407F80" w:rsidRPr="00194579">
          <w:rPr>
            <w:rFonts w:asciiTheme="majorHAnsi" w:hAnsiTheme="majorHAnsi"/>
            <w:rPrChange w:id="539" w:author="Patricia Wildermuth" w:date="2026-09-20T13:54:00Z" w16du:dateUtc="2026-09-20T20:54:00Z">
              <w:rPr/>
            </w:rPrChange>
          </w:rPr>
          <w:t>ity</w:t>
        </w:r>
      </w:ins>
      <w:ins w:id="540" w:author="Patricia Wildermuth" w:date="2026-09-20T10:36:00Z" w16du:dateUtc="2026-09-20T17:36:00Z">
        <w:r w:rsidR="00407F80" w:rsidRPr="00194579">
          <w:rPr>
            <w:rFonts w:asciiTheme="majorHAnsi" w:hAnsiTheme="majorHAnsi"/>
            <w:rPrChange w:id="541" w:author="Patricia Wildermuth" w:date="2026-09-20T13:54:00Z" w16du:dateUtc="2026-09-20T20:54:00Z">
              <w:rPr/>
            </w:rPrChange>
          </w:rPr>
          <w:t xml:space="preserve"> or Livorn</w:t>
        </w:r>
        <w:r w:rsidR="00C2368E" w:rsidRPr="00194579">
          <w:rPr>
            <w:rFonts w:asciiTheme="majorHAnsi" w:hAnsiTheme="majorHAnsi"/>
            <w:rPrChange w:id="542" w:author="Patricia Wildermuth" w:date="2026-09-20T13:54:00Z" w16du:dateUtc="2026-09-20T20:54:00Z">
              <w:rPr/>
            </w:rPrChange>
          </w:rPr>
          <w:t>o and there</w:t>
        </w:r>
      </w:ins>
      <w:ins w:id="543" w:author="Patricia Wildermuth" w:date="2026-09-20T10:35:00Z" w16du:dateUtc="2026-09-20T17:35:00Z">
        <w:r w:rsidR="00407F80" w:rsidRPr="00194579">
          <w:rPr>
            <w:rFonts w:asciiTheme="majorHAnsi" w:hAnsiTheme="majorHAnsi"/>
            <w:rPrChange w:id="544" w:author="Patricia Wildermuth" w:date="2026-09-20T13:54:00Z" w16du:dateUtc="2026-09-20T20:54:00Z">
              <w:rPr/>
            </w:rPrChange>
          </w:rPr>
          <w:t xml:space="preserve"> is a shuttle that takes you form the port to the town </w:t>
        </w:r>
      </w:ins>
      <w:ins w:id="545" w:author="Patricia Wildermuth" w:date="2026-09-20T10:37:00Z" w16du:dateUtc="2026-09-20T17:37:00Z">
        <w:r w:rsidR="00C2368E" w:rsidRPr="00194579">
          <w:rPr>
            <w:rFonts w:asciiTheme="majorHAnsi" w:hAnsiTheme="majorHAnsi"/>
            <w:rPrChange w:id="546" w:author="Patricia Wildermuth" w:date="2026-09-20T13:54:00Z" w16du:dateUtc="2026-09-20T20:54:00Z">
              <w:rPr/>
            </w:rPrChange>
          </w:rPr>
          <w:t>city center</w:t>
        </w:r>
      </w:ins>
      <w:ins w:id="547" w:author="Patricia Wildermuth" w:date="2026-09-20T10:35:00Z" w16du:dateUtc="2026-09-20T17:35:00Z">
        <w:r w:rsidR="00407F80" w:rsidRPr="00194579">
          <w:rPr>
            <w:rFonts w:asciiTheme="majorHAnsi" w:hAnsiTheme="majorHAnsi"/>
            <w:rPrChange w:id="548" w:author="Patricia Wildermuth" w:date="2026-09-20T13:54:00Z" w16du:dateUtc="2026-09-20T20:54:00Z">
              <w:rPr/>
            </w:rPrChange>
          </w:rPr>
          <w:t>. The port and town are</w:t>
        </w:r>
      </w:ins>
      <w:ins w:id="549" w:author="Patricia Wildermuth" w:date="2026-09-20T10:33:00Z" w16du:dateUtc="2026-09-20T17:33:00Z">
        <w:r w:rsidR="007679C3" w:rsidRPr="00194579">
          <w:rPr>
            <w:rFonts w:asciiTheme="majorHAnsi" w:hAnsiTheme="majorHAnsi"/>
            <w:rPrChange w:id="550" w:author="Patricia Wildermuth" w:date="2026-09-20T13:54:00Z" w16du:dateUtc="2026-09-20T20:54:00Z">
              <w:rPr/>
            </w:rPrChange>
          </w:rPr>
          <w:t xml:space="preserve"> some distance from Florence and Piza</w:t>
        </w:r>
      </w:ins>
      <w:ins w:id="551" w:author="Patricia Wildermuth" w:date="2026-09-20T10:36:00Z" w16du:dateUtc="2026-09-20T17:36:00Z">
        <w:r w:rsidR="00407F80" w:rsidRPr="00194579">
          <w:rPr>
            <w:rFonts w:asciiTheme="majorHAnsi" w:hAnsiTheme="majorHAnsi"/>
            <w:rPrChange w:id="552" w:author="Patricia Wildermuth" w:date="2026-09-20T13:54:00Z" w16du:dateUtc="2026-09-20T20:54:00Z">
              <w:rPr/>
            </w:rPrChange>
          </w:rPr>
          <w:t>.</w:t>
        </w:r>
      </w:ins>
      <w:ins w:id="553" w:author="Patricia Wildermuth" w:date="2026-09-20T10:33:00Z" w16du:dateUtc="2026-09-20T17:33:00Z">
        <w:r w:rsidR="007679C3" w:rsidRPr="00194579">
          <w:rPr>
            <w:rFonts w:asciiTheme="majorHAnsi" w:hAnsiTheme="majorHAnsi"/>
            <w:rPrChange w:id="554" w:author="Patricia Wildermuth" w:date="2026-09-20T13:54:00Z" w16du:dateUtc="2026-09-20T20:54:00Z">
              <w:rPr/>
            </w:rPrChange>
          </w:rPr>
          <w:t xml:space="preserve"> There are all-day trips that go to both</w:t>
        </w:r>
      </w:ins>
      <w:ins w:id="555" w:author="Patricia Wildermuth" w:date="2026-09-20T10:36:00Z" w16du:dateUtc="2026-09-20T17:36:00Z">
        <w:r w:rsidR="00407F80" w:rsidRPr="00194579">
          <w:rPr>
            <w:rFonts w:asciiTheme="majorHAnsi" w:hAnsiTheme="majorHAnsi"/>
            <w:rPrChange w:id="556" w:author="Patricia Wildermuth" w:date="2026-09-20T13:54:00Z" w16du:dateUtc="2026-09-20T20:54:00Z">
              <w:rPr/>
            </w:rPrChange>
          </w:rPr>
          <w:t xml:space="preserve"> (and other places) organized by NCL.  In this situation, </w:t>
        </w:r>
      </w:ins>
      <w:ins w:id="557" w:author="Patricia Wildermuth" w:date="2026-09-20T10:37:00Z" w16du:dateUtc="2026-09-20T17:37:00Z">
        <w:r w:rsidR="00C2368E" w:rsidRPr="00194579">
          <w:rPr>
            <w:rFonts w:asciiTheme="majorHAnsi" w:hAnsiTheme="majorHAnsi"/>
            <w:rPrChange w:id="558" w:author="Patricia Wildermuth" w:date="2026-09-20T13:54:00Z" w16du:dateUtc="2026-09-20T20:54:00Z">
              <w:rPr/>
            </w:rPrChange>
          </w:rPr>
          <w:t>it is sometimes easier to book with NCL if the tour starts at the port.</w:t>
        </w:r>
        <w:r w:rsidR="00890491" w:rsidRPr="00194579">
          <w:rPr>
            <w:rFonts w:asciiTheme="majorHAnsi" w:hAnsiTheme="majorHAnsi"/>
            <w:rPrChange w:id="559" w:author="Patricia Wildermuth" w:date="2026-09-20T13:54:00Z" w16du:dateUtc="2026-09-20T20:54:00Z">
              <w:rPr/>
            </w:rPrChange>
          </w:rPr>
          <w:t xml:space="preserve"> </w:t>
        </w:r>
      </w:ins>
      <w:ins w:id="560" w:author="Patricia Wildermuth" w:date="2026-09-20T10:39:00Z" w16du:dateUtc="2026-09-20T17:39:00Z">
        <w:r w:rsidR="00890491" w:rsidRPr="00194579">
          <w:rPr>
            <w:rFonts w:asciiTheme="majorHAnsi" w:hAnsiTheme="majorHAnsi"/>
            <w:rPrChange w:id="561" w:author="Patricia Wildermuth" w:date="2026-09-20T13:54:00Z" w16du:dateUtc="2026-09-20T20:54:00Z">
              <w:rPr/>
            </w:rPrChange>
          </w:rPr>
          <w:t xml:space="preserve"> We decided to see only Florence, because one needs time there to see everything. </w:t>
        </w:r>
      </w:ins>
      <w:ins w:id="562" w:author="Patricia Wildermuth" w:date="2026-09-20T10:37:00Z" w16du:dateUtc="2026-09-20T17:37:00Z">
        <w:r w:rsidR="00890491" w:rsidRPr="00194579">
          <w:rPr>
            <w:rFonts w:asciiTheme="majorHAnsi" w:hAnsiTheme="majorHAnsi"/>
            <w:rPrChange w:id="563" w:author="Patricia Wildermuth" w:date="2026-09-20T13:54:00Z" w16du:dateUtc="2026-09-20T20:54:00Z">
              <w:rPr/>
            </w:rPrChange>
          </w:rPr>
          <w:t xml:space="preserve"> </w:t>
        </w:r>
      </w:ins>
      <w:ins w:id="564" w:author="Patricia Wildermuth" w:date="2026-09-20T13:34:00Z" w16du:dateUtc="2026-09-20T20:34:00Z">
        <w:r w:rsidR="001E4DBB" w:rsidRPr="00194579">
          <w:rPr>
            <w:rFonts w:asciiTheme="majorHAnsi" w:hAnsiTheme="majorHAnsi"/>
            <w:rPrChange w:id="565" w:author="Patricia Wildermuth" w:date="2026-09-20T13:54:00Z" w16du:dateUtc="2026-09-20T20:54:00Z">
              <w:rPr/>
            </w:rPrChange>
          </w:rPr>
          <w:fldChar w:fldCharType="begin"/>
        </w:r>
        <w:r w:rsidR="001E4DBB" w:rsidRPr="00194579">
          <w:rPr>
            <w:rFonts w:asciiTheme="majorHAnsi" w:hAnsiTheme="majorHAnsi"/>
            <w:rPrChange w:id="566" w:author="Patricia Wildermuth" w:date="2026-09-20T13:54:00Z" w16du:dateUtc="2026-09-20T20:54:00Z">
              <w:rPr/>
            </w:rPrChange>
          </w:rPr>
          <w:instrText>HYPERLINK "https://theflorenceinsider.com/florence-in-one-day/"</w:instrText>
        </w:r>
        <w:r w:rsidR="001E4DBB" w:rsidRPr="00E23058">
          <w:rPr>
            <w:rFonts w:asciiTheme="majorHAnsi" w:hAnsiTheme="majorHAnsi"/>
          </w:rPr>
        </w:r>
        <w:r w:rsidR="001E4DBB" w:rsidRPr="00194579">
          <w:rPr>
            <w:rFonts w:asciiTheme="majorHAnsi" w:hAnsiTheme="majorHAnsi"/>
            <w:rPrChange w:id="567" w:author="Patricia Wildermuth" w:date="2026-09-20T13:54:00Z" w16du:dateUtc="2026-09-20T20:54:00Z">
              <w:rPr/>
            </w:rPrChange>
          </w:rPr>
          <w:fldChar w:fldCharType="separate"/>
        </w:r>
        <w:r w:rsidR="001E4DBB" w:rsidRPr="00194579">
          <w:rPr>
            <w:rStyle w:val="Hyperlink"/>
            <w:rFonts w:asciiTheme="majorHAnsi" w:hAnsiTheme="majorHAnsi"/>
            <w:rPrChange w:id="568" w:author="Patricia Wildermuth" w:date="2026-09-20T13:54:00Z" w16du:dateUtc="2026-09-20T20:54:00Z">
              <w:rPr>
                <w:rStyle w:val="Hyperlink"/>
              </w:rPr>
            </w:rPrChange>
          </w:rPr>
          <w:t>Florence in one day: perfect itinerary by a local tour guide - The Florence Insider</w:t>
        </w:r>
        <w:r w:rsidR="001E4DBB" w:rsidRPr="00194579">
          <w:rPr>
            <w:rFonts w:asciiTheme="majorHAnsi" w:hAnsiTheme="majorHAnsi"/>
            <w:rPrChange w:id="569" w:author="Patricia Wildermuth" w:date="2026-09-20T13:54:00Z" w16du:dateUtc="2026-09-20T20:54:00Z">
              <w:rPr/>
            </w:rPrChange>
          </w:rPr>
          <w:fldChar w:fldCharType="end"/>
        </w:r>
        <w:r w:rsidR="001E4DBB" w:rsidRPr="00194579">
          <w:rPr>
            <w:rFonts w:asciiTheme="majorHAnsi" w:hAnsiTheme="majorHAnsi"/>
            <w:rPrChange w:id="570" w:author="Patricia Wildermuth" w:date="2026-09-20T13:54:00Z" w16du:dateUtc="2026-09-20T20:54:00Z">
              <w:rPr/>
            </w:rPrChange>
          </w:rPr>
          <w:t xml:space="preserve"> </w:t>
        </w:r>
      </w:ins>
    </w:p>
    <w:p w14:paraId="60F2BBD4" w14:textId="1EE28195" w:rsidR="00E44E25" w:rsidRPr="00194579" w:rsidRDefault="00890491">
      <w:pPr>
        <w:rPr>
          <w:ins w:id="571" w:author="Patricia Wildermuth" w:date="2026-09-20T11:02:00Z" w16du:dateUtc="2026-09-20T18:02:00Z"/>
          <w:rFonts w:asciiTheme="majorHAnsi" w:hAnsiTheme="majorHAnsi"/>
          <w:rPrChange w:id="572" w:author="Patricia Wildermuth" w:date="2026-09-20T13:54:00Z" w16du:dateUtc="2026-09-20T20:54:00Z">
            <w:rPr>
              <w:ins w:id="573" w:author="Patricia Wildermuth" w:date="2026-09-20T11:02:00Z" w16du:dateUtc="2026-09-20T18:02:00Z"/>
            </w:rPr>
          </w:rPrChange>
        </w:rPr>
      </w:pPr>
      <w:ins w:id="574" w:author="Patricia Wildermuth" w:date="2026-09-20T10:37:00Z" w16du:dateUtc="2026-09-20T17:37:00Z">
        <w:r w:rsidRPr="00194579">
          <w:rPr>
            <w:rFonts w:asciiTheme="majorHAnsi" w:hAnsiTheme="majorHAnsi"/>
            <w:rPrChange w:id="575" w:author="Patricia Wildermuth" w:date="2026-09-20T13:54:00Z" w16du:dateUtc="2026-09-20T20:54:00Z">
              <w:rPr/>
            </w:rPrChange>
          </w:rPr>
          <w:t>We considered taking the train from Livorno</w:t>
        </w:r>
      </w:ins>
      <w:ins w:id="576" w:author="Patricia Wildermuth" w:date="2026-09-20T10:39:00Z" w16du:dateUtc="2026-09-20T17:39:00Z">
        <w:r w:rsidRPr="00194579">
          <w:rPr>
            <w:rFonts w:asciiTheme="majorHAnsi" w:hAnsiTheme="majorHAnsi"/>
            <w:rPrChange w:id="577" w:author="Patricia Wildermuth" w:date="2026-09-20T13:54:00Z" w16du:dateUtc="2026-09-20T20:54:00Z">
              <w:rPr/>
            </w:rPrChange>
          </w:rPr>
          <w:t xml:space="preserve"> to Florence.</w:t>
        </w:r>
      </w:ins>
      <w:ins w:id="578" w:author="Patricia Wildermuth" w:date="2026-09-20T10:37:00Z" w16du:dateUtc="2026-09-20T17:37:00Z">
        <w:r w:rsidRPr="00194579">
          <w:rPr>
            <w:rFonts w:asciiTheme="majorHAnsi" w:hAnsiTheme="majorHAnsi"/>
            <w:rPrChange w:id="579" w:author="Patricia Wildermuth" w:date="2026-09-20T13:54:00Z" w16du:dateUtc="2026-09-20T20:54:00Z">
              <w:rPr/>
            </w:rPrChange>
          </w:rPr>
          <w:t xml:space="preserve">  This is doable and </w:t>
        </w:r>
      </w:ins>
      <w:ins w:id="580" w:author="Patricia Wildermuth" w:date="2026-09-20T10:38:00Z" w16du:dateUtc="2026-09-20T17:38:00Z">
        <w:r w:rsidRPr="00194579">
          <w:rPr>
            <w:rFonts w:asciiTheme="majorHAnsi" w:hAnsiTheme="majorHAnsi"/>
            <w:rPrChange w:id="581" w:author="Patricia Wildermuth" w:date="2026-09-20T13:54:00Z" w16du:dateUtc="2026-09-20T20:54:00Z">
              <w:rPr/>
            </w:rPrChange>
          </w:rPr>
          <w:t>inexpen</w:t>
        </w:r>
      </w:ins>
      <w:ins w:id="582" w:author="Patricia Wildermuth" w:date="2026-09-20T10:39:00Z" w16du:dateUtc="2026-09-20T17:39:00Z">
        <w:r w:rsidRPr="00194579">
          <w:rPr>
            <w:rFonts w:asciiTheme="majorHAnsi" w:hAnsiTheme="majorHAnsi"/>
            <w:rPrChange w:id="583" w:author="Patricia Wildermuth" w:date="2026-09-20T13:54:00Z" w16du:dateUtc="2026-09-20T20:54:00Z">
              <w:rPr/>
            </w:rPrChange>
          </w:rPr>
          <w:t>sive but time consuming (with port shuttle this could take up to 2 hours travel each way</w:t>
        </w:r>
      </w:ins>
      <w:ins w:id="584" w:author="Patricia Wildermuth" w:date="2026-09-20T10:40:00Z" w16du:dateUtc="2026-09-20T17:40:00Z">
        <w:r w:rsidRPr="00194579">
          <w:rPr>
            <w:rFonts w:asciiTheme="majorHAnsi" w:hAnsiTheme="majorHAnsi"/>
            <w:rPrChange w:id="585" w:author="Patricia Wildermuth" w:date="2026-09-20T13:54:00Z" w16du:dateUtc="2026-09-20T20:54:00Z">
              <w:rPr/>
            </w:rPrChange>
          </w:rPr>
          <w:t>).  To save time</w:t>
        </w:r>
      </w:ins>
      <w:ins w:id="586" w:author="Patricia Wildermuth" w:date="2026-09-20T13:34:00Z" w16du:dateUtc="2026-09-20T20:34:00Z">
        <w:r w:rsidR="00102026" w:rsidRPr="00194579">
          <w:rPr>
            <w:rFonts w:asciiTheme="majorHAnsi" w:hAnsiTheme="majorHAnsi"/>
            <w:rPrChange w:id="587" w:author="Patricia Wildermuth" w:date="2026-09-20T13:54:00Z" w16du:dateUtc="2026-09-20T20:54:00Z">
              <w:rPr/>
            </w:rPrChange>
          </w:rPr>
          <w:t xml:space="preserve"> </w:t>
        </w:r>
      </w:ins>
      <w:ins w:id="588" w:author="Patricia Wildermuth" w:date="2026-09-20T13:53:00Z" w16du:dateUtc="2026-09-20T20:53:00Z">
        <w:r w:rsidR="00753276" w:rsidRPr="00194579">
          <w:rPr>
            <w:rFonts w:asciiTheme="majorHAnsi" w:hAnsiTheme="majorHAnsi"/>
            <w:rPrChange w:id="589" w:author="Patricia Wildermuth" w:date="2026-09-20T13:54:00Z" w16du:dateUtc="2026-09-20T20:54:00Z">
              <w:rPr/>
            </w:rPrChange>
          </w:rPr>
          <w:t>and</w:t>
        </w:r>
      </w:ins>
      <w:ins w:id="590" w:author="Patricia Wildermuth" w:date="2026-09-20T13:34:00Z" w16du:dateUtc="2026-09-20T20:34:00Z">
        <w:r w:rsidR="00102026" w:rsidRPr="00194579">
          <w:rPr>
            <w:rFonts w:asciiTheme="majorHAnsi" w:hAnsiTheme="majorHAnsi"/>
            <w:rPrChange w:id="591" w:author="Patricia Wildermuth" w:date="2026-09-20T13:54:00Z" w16du:dateUtc="2026-09-20T20:54:00Z">
              <w:rPr/>
            </w:rPrChange>
          </w:rPr>
          <w:t xml:space="preserve"> get the </w:t>
        </w:r>
      </w:ins>
      <w:ins w:id="592" w:author="Patricia Wildermuth" w:date="2026-09-20T13:53:00Z" w16du:dateUtc="2026-09-20T20:53:00Z">
        <w:r w:rsidR="00753276" w:rsidRPr="00194579">
          <w:rPr>
            <w:rFonts w:asciiTheme="majorHAnsi" w:hAnsiTheme="majorHAnsi"/>
            <w:rPrChange w:id="593" w:author="Patricia Wildermuth" w:date="2026-09-20T13:54:00Z" w16du:dateUtc="2026-09-20T20:54:00Z">
              <w:rPr/>
            </w:rPrChange>
          </w:rPr>
          <w:t>m</w:t>
        </w:r>
      </w:ins>
      <w:ins w:id="594" w:author="Patricia Wildermuth" w:date="2026-09-20T13:34:00Z" w16du:dateUtc="2026-09-20T20:34:00Z">
        <w:r w:rsidR="00102026" w:rsidRPr="00194579">
          <w:rPr>
            <w:rFonts w:asciiTheme="majorHAnsi" w:hAnsiTheme="majorHAnsi"/>
            <w:rPrChange w:id="595" w:author="Patricia Wildermuth" w:date="2026-09-20T13:54:00Z" w16du:dateUtc="2026-09-20T20:54:00Z">
              <w:rPr/>
            </w:rPrChange>
          </w:rPr>
          <w:t>ost out of Florence</w:t>
        </w:r>
      </w:ins>
      <w:ins w:id="596" w:author="Patricia Wildermuth" w:date="2026-09-20T10:40:00Z" w16du:dateUtc="2026-09-20T17:40:00Z">
        <w:r w:rsidRPr="00194579">
          <w:rPr>
            <w:rFonts w:asciiTheme="majorHAnsi" w:hAnsiTheme="majorHAnsi"/>
            <w:rPrChange w:id="597" w:author="Patricia Wildermuth" w:date="2026-09-20T13:54:00Z" w16du:dateUtc="2026-09-20T20:54:00Z">
              <w:rPr/>
            </w:rPrChange>
          </w:rPr>
          <w:t xml:space="preserve">, we </w:t>
        </w:r>
      </w:ins>
      <w:ins w:id="598" w:author="Patricia Wildermuth" w:date="2026-09-20T10:38:00Z" w16du:dateUtc="2026-09-20T17:38:00Z">
        <w:r w:rsidRPr="00194579">
          <w:rPr>
            <w:rFonts w:asciiTheme="majorHAnsi" w:hAnsiTheme="majorHAnsi"/>
            <w:rPrChange w:id="599" w:author="Patricia Wildermuth" w:date="2026-09-20T13:54:00Z" w16du:dateUtc="2026-09-20T20:54:00Z">
              <w:rPr/>
            </w:rPrChange>
          </w:rPr>
          <w:t xml:space="preserve">hired </w:t>
        </w:r>
      </w:ins>
      <w:ins w:id="600" w:author="Patricia Wildermuth" w:date="2026-09-20T11:09:00Z" w16du:dateUtc="2026-09-20T18:09:00Z">
        <w:r w:rsidR="00FA367D" w:rsidRPr="00194579">
          <w:rPr>
            <w:rFonts w:asciiTheme="majorHAnsi" w:hAnsiTheme="majorHAnsi"/>
            <w:rPrChange w:id="601" w:author="Patricia Wildermuth" w:date="2026-09-20T13:54:00Z" w16du:dateUtc="2026-09-20T20:54:00Z">
              <w:rPr/>
            </w:rPrChange>
          </w:rPr>
          <w:t>Knight</w:t>
        </w:r>
      </w:ins>
      <w:ins w:id="602" w:author="Patricia Wildermuth" w:date="2026-09-20T10:38:00Z" w16du:dateUtc="2026-09-20T17:38:00Z">
        <w:r w:rsidRPr="00194579">
          <w:rPr>
            <w:rFonts w:asciiTheme="majorHAnsi" w:hAnsiTheme="majorHAnsi"/>
            <w:rPrChange w:id="603" w:author="Patricia Wildermuth" w:date="2026-09-20T13:54:00Z" w16du:dateUtc="2026-09-20T20:54:00Z">
              <w:rPr/>
            </w:rPrChange>
          </w:rPr>
          <w:t xml:space="preserve"> transfer service - </w:t>
        </w:r>
      </w:ins>
      <w:ins w:id="604" w:author="Patricia Wildermuth" w:date="2026-09-20T11:09:00Z" w16du:dateUtc="2026-09-20T18:09:00Z">
        <w:r w:rsidR="00EF1CE9" w:rsidRPr="00194579">
          <w:rPr>
            <w:rFonts w:asciiTheme="majorHAnsi" w:hAnsiTheme="majorHAnsi"/>
            <w:rPrChange w:id="605" w:author="Patricia Wildermuth" w:date="2026-09-20T13:54:00Z" w16du:dateUtc="2026-09-20T20:54:00Z">
              <w:rPr/>
            </w:rPrChange>
          </w:rPr>
          <w:fldChar w:fldCharType="begin"/>
        </w:r>
        <w:r w:rsidR="00EF1CE9" w:rsidRPr="00194579">
          <w:rPr>
            <w:rFonts w:asciiTheme="majorHAnsi" w:hAnsiTheme="majorHAnsi"/>
            <w:rPrChange w:id="606" w:author="Patricia Wildermuth" w:date="2026-09-20T13:54:00Z" w16du:dateUtc="2026-09-20T20:54:00Z">
              <w:rPr/>
            </w:rPrChange>
          </w:rPr>
          <w:instrText>HYPERLINK "https://knightncc.com/en/"</w:instrText>
        </w:r>
        <w:r w:rsidR="00EF1CE9" w:rsidRPr="00E23058">
          <w:rPr>
            <w:rFonts w:asciiTheme="majorHAnsi" w:hAnsiTheme="majorHAnsi"/>
          </w:rPr>
        </w:r>
        <w:r w:rsidR="00EF1CE9" w:rsidRPr="00194579">
          <w:rPr>
            <w:rFonts w:asciiTheme="majorHAnsi" w:hAnsiTheme="majorHAnsi"/>
            <w:rPrChange w:id="607" w:author="Patricia Wildermuth" w:date="2026-09-20T13:54:00Z" w16du:dateUtc="2026-09-20T20:54:00Z">
              <w:rPr/>
            </w:rPrChange>
          </w:rPr>
          <w:fldChar w:fldCharType="separate"/>
        </w:r>
        <w:r w:rsidR="00EF1CE9" w:rsidRPr="00194579">
          <w:rPr>
            <w:rStyle w:val="Hyperlink"/>
            <w:rFonts w:asciiTheme="majorHAnsi" w:hAnsiTheme="majorHAnsi"/>
            <w:rPrChange w:id="608" w:author="Patricia Wildermuth" w:date="2026-09-20T13:54:00Z" w16du:dateUtc="2026-09-20T20:54:00Z">
              <w:rPr>
                <w:rStyle w:val="Hyperlink"/>
              </w:rPr>
            </w:rPrChange>
          </w:rPr>
          <w:t>https://knightncc.com/en/</w:t>
        </w:r>
        <w:r w:rsidR="00EF1CE9" w:rsidRPr="00194579">
          <w:rPr>
            <w:rFonts w:asciiTheme="majorHAnsi" w:hAnsiTheme="majorHAnsi"/>
            <w:rPrChange w:id="609" w:author="Patricia Wildermuth" w:date="2026-09-20T13:54:00Z" w16du:dateUtc="2026-09-20T20:54:00Z">
              <w:rPr/>
            </w:rPrChange>
          </w:rPr>
          <w:fldChar w:fldCharType="end"/>
        </w:r>
        <w:r w:rsidR="006130DF" w:rsidRPr="00194579">
          <w:rPr>
            <w:rFonts w:asciiTheme="majorHAnsi" w:hAnsiTheme="majorHAnsi"/>
            <w:rPrChange w:id="610" w:author="Patricia Wildermuth" w:date="2026-09-20T13:54:00Z" w16du:dateUtc="2026-09-20T20:54:00Z">
              <w:rPr/>
            </w:rPrChange>
          </w:rPr>
          <w:t xml:space="preserve"> </w:t>
        </w:r>
      </w:ins>
      <w:ins w:id="611" w:author="Patricia Wildermuth" w:date="2026-09-20T10:38:00Z" w16du:dateUtc="2026-09-20T17:38:00Z">
        <w:r w:rsidRPr="00194579">
          <w:rPr>
            <w:rFonts w:asciiTheme="majorHAnsi" w:hAnsiTheme="majorHAnsi"/>
            <w:rPrChange w:id="612" w:author="Patricia Wildermuth" w:date="2026-09-20T13:54:00Z" w16du:dateUtc="2026-09-20T20:54:00Z">
              <w:rPr/>
            </w:rPrChange>
          </w:rPr>
          <w:t xml:space="preserve"> – to pick us up at the port at </w:t>
        </w:r>
      </w:ins>
      <w:ins w:id="613" w:author="Patricia Wildermuth" w:date="2026-09-20T10:40:00Z" w16du:dateUtc="2026-09-20T17:40:00Z">
        <w:r w:rsidR="002A44C2" w:rsidRPr="00194579">
          <w:rPr>
            <w:rFonts w:asciiTheme="majorHAnsi" w:hAnsiTheme="majorHAnsi"/>
            <w:rPrChange w:id="614" w:author="Patricia Wildermuth" w:date="2026-09-20T13:54:00Z" w16du:dateUtc="2026-09-20T20:54:00Z">
              <w:rPr/>
            </w:rPrChange>
          </w:rPr>
          <w:t>08:00</w:t>
        </w:r>
      </w:ins>
      <w:ins w:id="615" w:author="Patricia Wildermuth" w:date="2026-09-20T10:38:00Z" w16du:dateUtc="2026-09-20T17:38:00Z">
        <w:r w:rsidRPr="00194579">
          <w:rPr>
            <w:rFonts w:asciiTheme="majorHAnsi" w:hAnsiTheme="majorHAnsi"/>
            <w:rPrChange w:id="616" w:author="Patricia Wildermuth" w:date="2026-09-20T13:54:00Z" w16du:dateUtc="2026-09-20T20:54:00Z">
              <w:rPr/>
            </w:rPrChange>
          </w:rPr>
          <w:t xml:space="preserve"> a</w:t>
        </w:r>
      </w:ins>
      <w:ins w:id="617" w:author="Patricia Wildermuth" w:date="2026-09-20T10:40:00Z" w16du:dateUtc="2026-09-20T17:40:00Z">
        <w:r w:rsidR="002A44C2" w:rsidRPr="00194579">
          <w:rPr>
            <w:rFonts w:asciiTheme="majorHAnsi" w:hAnsiTheme="majorHAnsi"/>
            <w:rPrChange w:id="618" w:author="Patricia Wildermuth" w:date="2026-09-20T13:54:00Z" w16du:dateUtc="2026-09-20T20:54:00Z">
              <w:rPr/>
            </w:rPrChange>
          </w:rPr>
          <w:t>nd</w:t>
        </w:r>
        <w:r w:rsidRPr="00194579">
          <w:rPr>
            <w:rFonts w:asciiTheme="majorHAnsi" w:hAnsiTheme="majorHAnsi"/>
            <w:rPrChange w:id="619" w:author="Patricia Wildermuth" w:date="2026-09-20T13:54:00Z" w16du:dateUtc="2026-09-20T20:54:00Z">
              <w:rPr/>
            </w:rPrChange>
          </w:rPr>
          <w:t xml:space="preserve"> to go </w:t>
        </w:r>
        <w:r w:rsidR="002A44C2" w:rsidRPr="00194579">
          <w:rPr>
            <w:rFonts w:asciiTheme="majorHAnsi" w:hAnsiTheme="majorHAnsi"/>
            <w:rPrChange w:id="620" w:author="Patricia Wildermuth" w:date="2026-09-20T13:54:00Z" w16du:dateUtc="2026-09-20T20:54:00Z">
              <w:rPr/>
            </w:rPrChange>
          </w:rPr>
          <w:t>directly to the Ac</w:t>
        </w:r>
      </w:ins>
      <w:ins w:id="621" w:author="Patricia Wildermuth" w:date="2026-09-20T13:53:00Z" w16du:dateUtc="2026-09-20T20:53:00Z">
        <w:r w:rsidR="00753276" w:rsidRPr="00194579">
          <w:rPr>
            <w:rFonts w:asciiTheme="majorHAnsi" w:hAnsiTheme="majorHAnsi"/>
            <w:rPrChange w:id="622" w:author="Patricia Wildermuth" w:date="2026-09-20T13:54:00Z" w16du:dateUtc="2026-09-20T20:54:00Z">
              <w:rPr/>
            </w:rPrChange>
          </w:rPr>
          <w:t>c</w:t>
        </w:r>
      </w:ins>
      <w:ins w:id="623" w:author="Patricia Wildermuth" w:date="2026-09-20T10:40:00Z" w16du:dateUtc="2026-09-20T17:40:00Z">
        <w:r w:rsidR="002A44C2" w:rsidRPr="00194579">
          <w:rPr>
            <w:rFonts w:asciiTheme="majorHAnsi" w:hAnsiTheme="majorHAnsi"/>
            <w:rPrChange w:id="624" w:author="Patricia Wildermuth" w:date="2026-09-20T13:54:00Z" w16du:dateUtc="2026-09-20T20:54:00Z">
              <w:rPr/>
            </w:rPrChange>
          </w:rPr>
          <w:t>ademia (think David)</w:t>
        </w:r>
      </w:ins>
      <w:ins w:id="625" w:author="Patricia Wildermuth" w:date="2026-09-20T10:38:00Z" w16du:dateUtc="2026-09-20T17:38:00Z">
        <w:r w:rsidRPr="00194579">
          <w:rPr>
            <w:rFonts w:asciiTheme="majorHAnsi" w:hAnsiTheme="majorHAnsi"/>
            <w:rPrChange w:id="626" w:author="Patricia Wildermuth" w:date="2026-09-20T13:54:00Z" w16du:dateUtc="2026-09-20T20:54:00Z">
              <w:rPr/>
            </w:rPrChange>
          </w:rPr>
          <w:t xml:space="preserve"> and pick us up in Florence </w:t>
        </w:r>
      </w:ins>
      <w:ins w:id="627" w:author="Patricia Wildermuth" w:date="2026-09-20T10:40:00Z" w16du:dateUtc="2026-09-20T17:40:00Z">
        <w:r w:rsidR="002A44C2" w:rsidRPr="00194579">
          <w:rPr>
            <w:rFonts w:asciiTheme="majorHAnsi" w:hAnsiTheme="majorHAnsi"/>
            <w:rPrChange w:id="628" w:author="Patricia Wildermuth" w:date="2026-09-20T13:54:00Z" w16du:dateUtc="2026-09-20T20:54:00Z">
              <w:rPr/>
            </w:rPrChange>
          </w:rPr>
          <w:t xml:space="preserve">at Uffizi Museum </w:t>
        </w:r>
      </w:ins>
      <w:ins w:id="629" w:author="Patricia Wildermuth" w:date="2026-09-20T10:38:00Z" w16du:dateUtc="2026-09-20T17:38:00Z">
        <w:r w:rsidRPr="00194579">
          <w:rPr>
            <w:rFonts w:asciiTheme="majorHAnsi" w:hAnsiTheme="majorHAnsi"/>
            <w:rPrChange w:id="630" w:author="Patricia Wildermuth" w:date="2026-09-20T13:54:00Z" w16du:dateUtc="2026-09-20T20:54:00Z">
              <w:rPr/>
            </w:rPrChange>
          </w:rPr>
          <w:t>at 16:30 to return to the ship</w:t>
        </w:r>
      </w:ins>
      <w:ins w:id="631" w:author="Patricia Wildermuth" w:date="2026-09-20T10:41:00Z" w16du:dateUtc="2026-09-20T17:41:00Z">
        <w:r w:rsidR="002A44C2" w:rsidRPr="00194579">
          <w:rPr>
            <w:rFonts w:asciiTheme="majorHAnsi" w:hAnsiTheme="majorHAnsi"/>
            <w:rPrChange w:id="632" w:author="Patricia Wildermuth" w:date="2026-09-20T13:54:00Z" w16du:dateUtc="2026-09-20T20:54:00Z">
              <w:rPr/>
            </w:rPrChange>
          </w:rPr>
          <w:t>.  We purchased both museum tickets in advance</w:t>
        </w:r>
      </w:ins>
      <w:ins w:id="633" w:author="Patricia Wildermuth" w:date="2026-09-20T11:11:00Z" w16du:dateUtc="2026-09-20T18:11:00Z">
        <w:r w:rsidR="00723A9E" w:rsidRPr="00194579">
          <w:rPr>
            <w:rFonts w:asciiTheme="majorHAnsi" w:hAnsiTheme="majorHAnsi"/>
            <w:rPrChange w:id="634" w:author="Patricia Wildermuth" w:date="2026-09-20T13:54:00Z" w16du:dateUtc="2026-09-20T20:54:00Z">
              <w:rPr/>
            </w:rPrChange>
          </w:rPr>
          <w:t>.  Please be aware there are lots of sites that look official are not. Use on</w:t>
        </w:r>
      </w:ins>
      <w:ins w:id="635" w:author="Patricia Wildermuth" w:date="2026-09-20T11:12:00Z" w16du:dateUtc="2026-09-20T18:12:00Z">
        <w:r w:rsidR="00723A9E" w:rsidRPr="00194579">
          <w:rPr>
            <w:rFonts w:asciiTheme="majorHAnsi" w:hAnsiTheme="majorHAnsi"/>
            <w:rPrChange w:id="636" w:author="Patricia Wildermuth" w:date="2026-09-20T13:54:00Z" w16du:dateUtc="2026-09-20T20:54:00Z">
              <w:rPr/>
            </w:rPrChange>
          </w:rPr>
          <w:t>ly official sites (Google is notorious for allowing sites that look official and are not).</w:t>
        </w:r>
      </w:ins>
      <w:ins w:id="637" w:author="Patricia Wildermuth" w:date="2026-09-20T11:13:00Z" w16du:dateUtc="2026-09-20T18:13:00Z">
        <w:r w:rsidR="007A75D0" w:rsidRPr="00194579">
          <w:rPr>
            <w:rFonts w:asciiTheme="majorHAnsi" w:hAnsiTheme="majorHAnsi"/>
            <w:rPrChange w:id="638" w:author="Patricia Wildermuth" w:date="2026-09-20T13:54:00Z" w16du:dateUtc="2026-09-20T20:54:00Z">
              <w:rPr/>
            </w:rPrChange>
          </w:rPr>
          <w:t xml:space="preserve"> </w:t>
        </w:r>
        <w:r w:rsidR="007A75D0" w:rsidRPr="00194579">
          <w:rPr>
            <w:rFonts w:asciiTheme="majorHAnsi" w:hAnsiTheme="majorHAnsi"/>
            <w:rPrChange w:id="639" w:author="Patricia Wildermuth" w:date="2026-09-20T13:54:00Z" w16du:dateUtc="2026-09-20T20:54:00Z">
              <w:rPr/>
            </w:rPrChange>
          </w:rPr>
          <w:fldChar w:fldCharType="begin"/>
        </w:r>
        <w:r w:rsidR="007A75D0" w:rsidRPr="00194579">
          <w:rPr>
            <w:rFonts w:asciiTheme="majorHAnsi" w:hAnsiTheme="majorHAnsi"/>
            <w:rPrChange w:id="640" w:author="Patricia Wildermuth" w:date="2026-09-20T13:54:00Z" w16du:dateUtc="2026-09-20T20:54:00Z">
              <w:rPr/>
            </w:rPrChange>
          </w:rPr>
          <w:instrText>HYPERLINK "https://www.galleriaaccademiafirenze.it/tickets/"</w:instrText>
        </w:r>
        <w:r w:rsidR="007A75D0" w:rsidRPr="00E23058">
          <w:rPr>
            <w:rFonts w:asciiTheme="majorHAnsi" w:hAnsiTheme="majorHAnsi"/>
          </w:rPr>
        </w:r>
        <w:r w:rsidR="007A75D0" w:rsidRPr="00194579">
          <w:rPr>
            <w:rFonts w:asciiTheme="majorHAnsi" w:hAnsiTheme="majorHAnsi"/>
            <w:rPrChange w:id="641" w:author="Patricia Wildermuth" w:date="2026-09-20T13:54:00Z" w16du:dateUtc="2026-09-20T20:54:00Z">
              <w:rPr/>
            </w:rPrChange>
          </w:rPr>
          <w:fldChar w:fldCharType="separate"/>
        </w:r>
        <w:proofErr w:type="spellStart"/>
        <w:r w:rsidR="007A75D0" w:rsidRPr="00194579">
          <w:rPr>
            <w:rStyle w:val="Hyperlink"/>
            <w:rFonts w:asciiTheme="majorHAnsi" w:hAnsiTheme="majorHAnsi"/>
            <w:rPrChange w:id="642" w:author="Patricia Wildermuth" w:date="2026-09-20T13:54:00Z" w16du:dateUtc="2026-09-20T20:54:00Z">
              <w:rPr>
                <w:rStyle w:val="Hyperlink"/>
              </w:rPr>
            </w:rPrChange>
          </w:rPr>
          <w:t>Biglietteria</w:t>
        </w:r>
        <w:proofErr w:type="spellEnd"/>
        <w:r w:rsidR="007A75D0" w:rsidRPr="00194579">
          <w:rPr>
            <w:rStyle w:val="Hyperlink"/>
            <w:rFonts w:asciiTheme="majorHAnsi" w:hAnsiTheme="majorHAnsi"/>
            <w:rPrChange w:id="643" w:author="Patricia Wildermuth" w:date="2026-09-20T13:54:00Z" w16du:dateUtc="2026-09-20T20:54:00Z">
              <w:rPr>
                <w:rStyle w:val="Hyperlink"/>
              </w:rPr>
            </w:rPrChange>
          </w:rPr>
          <w:t xml:space="preserve"> </w:t>
        </w:r>
        <w:proofErr w:type="spellStart"/>
        <w:r w:rsidR="007A75D0" w:rsidRPr="00194579">
          <w:rPr>
            <w:rStyle w:val="Hyperlink"/>
            <w:rFonts w:asciiTheme="majorHAnsi" w:hAnsiTheme="majorHAnsi"/>
            <w:rPrChange w:id="644" w:author="Patricia Wildermuth" w:date="2026-09-20T13:54:00Z" w16du:dateUtc="2026-09-20T20:54:00Z">
              <w:rPr>
                <w:rStyle w:val="Hyperlink"/>
              </w:rPr>
            </w:rPrChange>
          </w:rPr>
          <w:t>ufficiale</w:t>
        </w:r>
        <w:proofErr w:type="spellEnd"/>
        <w:r w:rsidR="007A75D0" w:rsidRPr="00194579">
          <w:rPr>
            <w:rStyle w:val="Hyperlink"/>
            <w:rFonts w:asciiTheme="majorHAnsi" w:hAnsiTheme="majorHAnsi"/>
            <w:rPrChange w:id="645" w:author="Patricia Wildermuth" w:date="2026-09-20T13:54:00Z" w16du:dateUtc="2026-09-20T20:54:00Z">
              <w:rPr>
                <w:rStyle w:val="Hyperlink"/>
              </w:rPr>
            </w:rPrChange>
          </w:rPr>
          <w:t xml:space="preserve"> - Galleria </w:t>
        </w:r>
        <w:proofErr w:type="spellStart"/>
        <w:r w:rsidR="007A75D0" w:rsidRPr="00194579">
          <w:rPr>
            <w:rStyle w:val="Hyperlink"/>
            <w:rFonts w:asciiTheme="majorHAnsi" w:hAnsiTheme="majorHAnsi"/>
            <w:rPrChange w:id="646" w:author="Patricia Wildermuth" w:date="2026-09-20T13:54:00Z" w16du:dateUtc="2026-09-20T20:54:00Z">
              <w:rPr>
                <w:rStyle w:val="Hyperlink"/>
              </w:rPr>
            </w:rPrChange>
          </w:rPr>
          <w:t>dell'Accademia</w:t>
        </w:r>
        <w:proofErr w:type="spellEnd"/>
        <w:r w:rsidR="007A75D0" w:rsidRPr="00194579">
          <w:rPr>
            <w:rStyle w:val="Hyperlink"/>
            <w:rFonts w:asciiTheme="majorHAnsi" w:hAnsiTheme="majorHAnsi"/>
            <w:rPrChange w:id="647" w:author="Patricia Wildermuth" w:date="2026-09-20T13:54:00Z" w16du:dateUtc="2026-09-20T20:54:00Z">
              <w:rPr>
                <w:rStyle w:val="Hyperlink"/>
              </w:rPr>
            </w:rPrChange>
          </w:rPr>
          <w:t xml:space="preserve"> di Firenze</w:t>
        </w:r>
        <w:r w:rsidR="007A75D0" w:rsidRPr="00194579">
          <w:rPr>
            <w:rFonts w:asciiTheme="majorHAnsi" w:hAnsiTheme="majorHAnsi"/>
            <w:rPrChange w:id="648" w:author="Patricia Wildermuth" w:date="2026-09-20T13:54:00Z" w16du:dateUtc="2026-09-20T20:54:00Z">
              <w:rPr/>
            </w:rPrChange>
          </w:rPr>
          <w:fldChar w:fldCharType="end"/>
        </w:r>
        <w:r w:rsidR="007A75D0" w:rsidRPr="00194579">
          <w:rPr>
            <w:rFonts w:asciiTheme="majorHAnsi" w:hAnsiTheme="majorHAnsi"/>
            <w:rPrChange w:id="649" w:author="Patricia Wildermuth" w:date="2026-09-20T13:54:00Z" w16du:dateUtc="2026-09-20T20:54:00Z">
              <w:rPr/>
            </w:rPrChange>
          </w:rPr>
          <w:t xml:space="preserve"> (There is English tran</w:t>
        </w:r>
      </w:ins>
      <w:ins w:id="650" w:author="Patricia Wildermuth" w:date="2026-09-20T11:14:00Z" w16du:dateUtc="2026-09-20T18:14:00Z">
        <w:r w:rsidR="007A75D0" w:rsidRPr="00194579">
          <w:rPr>
            <w:rFonts w:asciiTheme="majorHAnsi" w:hAnsiTheme="majorHAnsi"/>
            <w:rPrChange w:id="651" w:author="Patricia Wildermuth" w:date="2026-09-20T13:54:00Z" w16du:dateUtc="2026-09-20T20:54:00Z">
              <w:rPr/>
            </w:rPrChange>
          </w:rPr>
          <w:t xml:space="preserve">slation available). </w:t>
        </w:r>
        <w:r w:rsidR="00B77D97" w:rsidRPr="00194579">
          <w:rPr>
            <w:rFonts w:asciiTheme="majorHAnsi" w:hAnsiTheme="majorHAnsi"/>
            <w:rPrChange w:id="652" w:author="Patricia Wildermuth" w:date="2026-09-20T13:54:00Z" w16du:dateUtc="2026-09-20T20:54:00Z">
              <w:rPr/>
            </w:rPrChange>
          </w:rPr>
          <w:fldChar w:fldCharType="begin"/>
        </w:r>
        <w:r w:rsidR="00B77D97" w:rsidRPr="00194579">
          <w:rPr>
            <w:rFonts w:asciiTheme="majorHAnsi" w:hAnsiTheme="majorHAnsi"/>
            <w:rPrChange w:id="653" w:author="Patricia Wildermuth" w:date="2026-09-20T13:54:00Z" w16du:dateUtc="2026-09-20T20:54:00Z">
              <w:rPr/>
            </w:rPrChange>
          </w:rPr>
          <w:instrText>HYPERLINK "https://www.uffizi.it/en"</w:instrText>
        </w:r>
        <w:r w:rsidR="00B77D97" w:rsidRPr="00E23058">
          <w:rPr>
            <w:rFonts w:asciiTheme="majorHAnsi" w:hAnsiTheme="majorHAnsi"/>
          </w:rPr>
        </w:r>
        <w:r w:rsidR="00B77D97" w:rsidRPr="00194579">
          <w:rPr>
            <w:rFonts w:asciiTheme="majorHAnsi" w:hAnsiTheme="majorHAnsi"/>
            <w:rPrChange w:id="654" w:author="Patricia Wildermuth" w:date="2026-09-20T13:54:00Z" w16du:dateUtc="2026-09-20T20:54:00Z">
              <w:rPr/>
            </w:rPrChange>
          </w:rPr>
          <w:fldChar w:fldCharType="separate"/>
        </w:r>
        <w:r w:rsidR="00B77D97" w:rsidRPr="00194579">
          <w:rPr>
            <w:rStyle w:val="Hyperlink"/>
            <w:rFonts w:asciiTheme="majorHAnsi" w:hAnsiTheme="majorHAnsi"/>
            <w:rPrChange w:id="655" w:author="Patricia Wildermuth" w:date="2026-09-20T13:54:00Z" w16du:dateUtc="2026-09-20T20:54:00Z">
              <w:rPr>
                <w:rStyle w:val="Hyperlink"/>
              </w:rPr>
            </w:rPrChange>
          </w:rPr>
          <w:t>Homepage Official Website | Uffizi Galleries</w:t>
        </w:r>
        <w:r w:rsidR="00B77D97" w:rsidRPr="00194579">
          <w:rPr>
            <w:rFonts w:asciiTheme="majorHAnsi" w:hAnsiTheme="majorHAnsi"/>
            <w:rPrChange w:id="656" w:author="Patricia Wildermuth" w:date="2026-09-20T13:54:00Z" w16du:dateUtc="2026-09-20T20:54:00Z">
              <w:rPr/>
            </w:rPrChange>
          </w:rPr>
          <w:fldChar w:fldCharType="end"/>
        </w:r>
        <w:r w:rsidR="007A75D0" w:rsidRPr="00194579">
          <w:rPr>
            <w:rFonts w:asciiTheme="majorHAnsi" w:hAnsiTheme="majorHAnsi"/>
            <w:rPrChange w:id="657" w:author="Patricia Wildermuth" w:date="2026-09-20T13:54:00Z" w16du:dateUtc="2026-09-20T20:54:00Z">
              <w:rPr/>
            </w:rPrChange>
          </w:rPr>
          <w:t xml:space="preserve">. </w:t>
        </w:r>
      </w:ins>
      <w:ins w:id="658" w:author="Patricia Wildermuth" w:date="2026-09-20T11:12:00Z" w16du:dateUtc="2026-09-20T18:12:00Z">
        <w:r w:rsidR="00723A9E" w:rsidRPr="00194579">
          <w:rPr>
            <w:rFonts w:asciiTheme="majorHAnsi" w:hAnsiTheme="majorHAnsi"/>
            <w:rPrChange w:id="659" w:author="Patricia Wildermuth" w:date="2026-09-20T13:54:00Z" w16du:dateUtc="2026-09-20T20:54:00Z">
              <w:rPr/>
            </w:rPrChange>
          </w:rPr>
          <w:t xml:space="preserve"> Tickets are not </w:t>
        </w:r>
      </w:ins>
      <w:ins w:id="660" w:author="Patricia Wildermuth" w:date="2026-09-20T11:13:00Z" w16du:dateUtc="2026-09-20T18:13:00Z">
        <w:r w:rsidR="00723A9E" w:rsidRPr="00194579">
          <w:rPr>
            <w:rFonts w:asciiTheme="majorHAnsi" w:hAnsiTheme="majorHAnsi"/>
            <w:rPrChange w:id="661" w:author="Patricia Wildermuth" w:date="2026-09-20T13:54:00Z" w16du:dateUtc="2026-09-20T20:54:00Z">
              <w:rPr/>
            </w:rPrChange>
          </w:rPr>
          <w:t>strictly</w:t>
        </w:r>
      </w:ins>
      <w:ins w:id="662" w:author="Patricia Wildermuth" w:date="2026-09-20T10:41:00Z" w16du:dateUtc="2026-09-20T17:41:00Z">
        <w:r w:rsidR="002A44C2" w:rsidRPr="00194579">
          <w:rPr>
            <w:rFonts w:asciiTheme="majorHAnsi" w:hAnsiTheme="majorHAnsi"/>
            <w:rPrChange w:id="663" w:author="Patricia Wildermuth" w:date="2026-09-20T13:54:00Z" w16du:dateUtc="2026-09-20T20:54:00Z">
              <w:rPr/>
            </w:rPrChange>
          </w:rPr>
          <w:t xml:space="preserve"> </w:t>
        </w:r>
      </w:ins>
      <w:ins w:id="664" w:author="Patricia Wildermuth" w:date="2026-09-20T10:42:00Z" w16du:dateUtc="2026-09-20T17:42:00Z">
        <w:r w:rsidR="002A44C2" w:rsidRPr="00194579">
          <w:rPr>
            <w:rFonts w:asciiTheme="majorHAnsi" w:hAnsiTheme="majorHAnsi"/>
            <w:rPrChange w:id="665" w:author="Patricia Wildermuth" w:date="2026-09-20T13:54:00Z" w16du:dateUtc="2026-09-20T20:54:00Z">
              <w:rPr/>
            </w:rPrChange>
          </w:rPr>
          <w:t>necessary</w:t>
        </w:r>
      </w:ins>
      <w:ins w:id="666" w:author="Patricia Wildermuth" w:date="2026-09-20T10:41:00Z" w16du:dateUtc="2026-09-20T17:41:00Z">
        <w:r w:rsidR="002A44C2" w:rsidRPr="00194579">
          <w:rPr>
            <w:rFonts w:asciiTheme="majorHAnsi" w:hAnsiTheme="majorHAnsi"/>
            <w:rPrChange w:id="667" w:author="Patricia Wildermuth" w:date="2026-09-20T13:54:00Z" w16du:dateUtc="2026-09-20T20:54:00Z">
              <w:rPr/>
            </w:rPrChange>
          </w:rPr>
          <w:t xml:space="preserve"> for the Uffizi but h</w:t>
        </w:r>
      </w:ins>
      <w:ins w:id="668" w:author="Patricia Wildermuth" w:date="2026-09-20T10:42:00Z" w16du:dateUtc="2026-09-20T17:42:00Z">
        <w:r w:rsidR="002A44C2" w:rsidRPr="00194579">
          <w:rPr>
            <w:rFonts w:asciiTheme="majorHAnsi" w:hAnsiTheme="majorHAnsi"/>
            <w:rPrChange w:id="669" w:author="Patricia Wildermuth" w:date="2026-09-20T13:54:00Z" w16du:dateUtc="2026-09-20T20:54:00Z">
              <w:rPr/>
            </w:rPrChange>
          </w:rPr>
          <w:t>ighly recommended for the Ac</w:t>
        </w:r>
      </w:ins>
      <w:ins w:id="670" w:author="Patricia Wildermuth" w:date="2026-09-20T13:56:00Z" w16du:dateUtc="2026-09-20T20:56:00Z">
        <w:r w:rsidR="00F43D69">
          <w:rPr>
            <w:rFonts w:asciiTheme="majorHAnsi" w:hAnsiTheme="majorHAnsi"/>
          </w:rPr>
          <w:t>c</w:t>
        </w:r>
      </w:ins>
      <w:ins w:id="671" w:author="Patricia Wildermuth" w:date="2026-09-20T10:42:00Z" w16du:dateUtc="2026-09-20T17:42:00Z">
        <w:r w:rsidR="002A44C2" w:rsidRPr="00194579">
          <w:rPr>
            <w:rFonts w:asciiTheme="majorHAnsi" w:hAnsiTheme="majorHAnsi"/>
            <w:rPrChange w:id="672" w:author="Patricia Wildermuth" w:date="2026-09-20T13:54:00Z" w16du:dateUtc="2026-09-20T20:54:00Z">
              <w:rPr/>
            </w:rPrChange>
          </w:rPr>
          <w:t>ad</w:t>
        </w:r>
      </w:ins>
      <w:ins w:id="673" w:author="Patricia Wildermuth" w:date="2026-09-20T10:43:00Z" w16du:dateUtc="2026-09-20T17:43:00Z">
        <w:r w:rsidR="002A44C2" w:rsidRPr="00194579">
          <w:rPr>
            <w:rFonts w:asciiTheme="majorHAnsi" w:hAnsiTheme="majorHAnsi"/>
            <w:rPrChange w:id="674" w:author="Patricia Wildermuth" w:date="2026-09-20T13:54:00Z" w16du:dateUtc="2026-09-20T20:54:00Z">
              <w:rPr/>
            </w:rPrChange>
          </w:rPr>
          <w:t>e</w:t>
        </w:r>
      </w:ins>
      <w:ins w:id="675" w:author="Patricia Wildermuth" w:date="2026-09-20T10:42:00Z" w16du:dateUtc="2026-09-20T17:42:00Z">
        <w:r w:rsidR="002A44C2" w:rsidRPr="00194579">
          <w:rPr>
            <w:rFonts w:asciiTheme="majorHAnsi" w:hAnsiTheme="majorHAnsi"/>
            <w:rPrChange w:id="676" w:author="Patricia Wildermuth" w:date="2026-09-20T13:54:00Z" w16du:dateUtc="2026-09-20T20:54:00Z">
              <w:rPr/>
            </w:rPrChange>
          </w:rPr>
          <w:t>mia.  These are time</w:t>
        </w:r>
      </w:ins>
      <w:ins w:id="677" w:author="Patricia Wildermuth" w:date="2026-09-20T10:43:00Z" w16du:dateUtc="2026-09-20T17:43:00Z">
        <w:r w:rsidR="002A44C2" w:rsidRPr="00194579">
          <w:rPr>
            <w:rFonts w:asciiTheme="majorHAnsi" w:hAnsiTheme="majorHAnsi"/>
            <w:rPrChange w:id="678" w:author="Patricia Wildermuth" w:date="2026-09-20T13:54:00Z" w16du:dateUtc="2026-09-20T20:54:00Z">
              <w:rPr/>
            </w:rPrChange>
          </w:rPr>
          <w:t>d</w:t>
        </w:r>
      </w:ins>
      <w:ins w:id="679" w:author="Patricia Wildermuth" w:date="2026-09-20T10:42:00Z" w16du:dateUtc="2026-09-20T17:42:00Z">
        <w:r w:rsidR="002A44C2" w:rsidRPr="00194579">
          <w:rPr>
            <w:rFonts w:asciiTheme="majorHAnsi" w:hAnsiTheme="majorHAnsi"/>
            <w:rPrChange w:id="680" w:author="Patricia Wildermuth" w:date="2026-09-20T13:54:00Z" w16du:dateUtc="2026-09-20T20:54:00Z">
              <w:rPr/>
            </w:rPrChange>
          </w:rPr>
          <w:t xml:space="preserve"> tickets</w:t>
        </w:r>
      </w:ins>
      <w:ins w:id="681" w:author="Patricia Wildermuth" w:date="2026-09-20T11:13:00Z" w16du:dateUtc="2026-09-20T18:13:00Z">
        <w:r w:rsidR="00723A9E" w:rsidRPr="00194579">
          <w:rPr>
            <w:rFonts w:asciiTheme="majorHAnsi" w:hAnsiTheme="majorHAnsi"/>
            <w:rPrChange w:id="682" w:author="Patricia Wildermuth" w:date="2026-09-20T13:54:00Z" w16du:dateUtc="2026-09-20T20:54:00Z">
              <w:rPr/>
            </w:rPrChange>
          </w:rPr>
          <w:t xml:space="preserve"> at both museums</w:t>
        </w:r>
      </w:ins>
      <w:ins w:id="683" w:author="Patricia Wildermuth" w:date="2026-09-20T10:42:00Z" w16du:dateUtc="2026-09-20T17:42:00Z">
        <w:r w:rsidR="002A44C2" w:rsidRPr="00194579">
          <w:rPr>
            <w:rFonts w:asciiTheme="majorHAnsi" w:hAnsiTheme="majorHAnsi"/>
            <w:rPrChange w:id="684" w:author="Patricia Wildermuth" w:date="2026-09-20T13:54:00Z" w16du:dateUtc="2026-09-20T20:54:00Z">
              <w:rPr/>
            </w:rPrChange>
          </w:rPr>
          <w:t xml:space="preserve"> so advance planning is required if you are doing this on your own.</w:t>
        </w:r>
      </w:ins>
      <w:ins w:id="685" w:author="Patricia Wildermuth" w:date="2026-09-20T10:41:00Z" w16du:dateUtc="2026-09-20T17:41:00Z">
        <w:r w:rsidR="002A44C2" w:rsidRPr="00194579">
          <w:rPr>
            <w:rFonts w:asciiTheme="majorHAnsi" w:hAnsiTheme="majorHAnsi"/>
            <w:rPrChange w:id="686" w:author="Patricia Wildermuth" w:date="2026-09-20T13:54:00Z" w16du:dateUtc="2026-09-20T20:54:00Z">
              <w:rPr/>
            </w:rPrChange>
          </w:rPr>
          <w:t xml:space="preserve"> </w:t>
        </w:r>
      </w:ins>
    </w:p>
    <w:p w14:paraId="47B55B25" w14:textId="2708DBAC" w:rsidR="0008154D" w:rsidRPr="00194579" w:rsidRDefault="0008154D">
      <w:pPr>
        <w:rPr>
          <w:ins w:id="687" w:author="Patricia Wildermuth" w:date="2026-09-20T10:43:00Z" w16du:dateUtc="2026-09-20T17:43:00Z"/>
          <w:rFonts w:asciiTheme="majorHAnsi" w:hAnsiTheme="majorHAnsi"/>
          <w:rPrChange w:id="688" w:author="Patricia Wildermuth" w:date="2026-09-20T13:54:00Z" w16du:dateUtc="2026-09-20T20:54:00Z">
            <w:rPr>
              <w:ins w:id="689" w:author="Patricia Wildermuth" w:date="2026-09-20T10:43:00Z" w16du:dateUtc="2026-09-20T17:43:00Z"/>
            </w:rPr>
          </w:rPrChange>
        </w:rPr>
      </w:pPr>
      <w:ins w:id="690" w:author="Patricia Wildermuth" w:date="2026-09-20T11:02:00Z" w16du:dateUtc="2026-09-20T18:02:00Z">
        <w:r w:rsidRPr="00194579">
          <w:rPr>
            <w:rFonts w:asciiTheme="majorHAnsi" w:hAnsiTheme="majorHAnsi"/>
            <w:rPrChange w:id="691" w:author="Patricia Wildermuth" w:date="2026-09-20T13:54:00Z" w16du:dateUtc="2026-09-20T20:54:00Z">
              <w:rPr/>
            </w:rPrChange>
          </w:rPr>
          <w:t>We a</w:t>
        </w:r>
      </w:ins>
      <w:ins w:id="692" w:author="Patricia Wildermuth" w:date="2026-09-20T11:03:00Z" w16du:dateUtc="2026-09-20T18:03:00Z">
        <w:r w:rsidRPr="00194579">
          <w:rPr>
            <w:rFonts w:asciiTheme="majorHAnsi" w:hAnsiTheme="majorHAnsi"/>
            <w:rPrChange w:id="693" w:author="Patricia Wildermuth" w:date="2026-09-20T13:54:00Z" w16du:dateUtc="2026-09-20T20:54:00Z">
              <w:rPr/>
            </w:rPrChange>
          </w:rPr>
          <w:t xml:space="preserve">re foodies so </w:t>
        </w:r>
      </w:ins>
      <w:ins w:id="694" w:author="Patricia Wildermuth" w:date="2026-09-20T11:06:00Z" w16du:dateUtc="2026-09-20T18:06:00Z">
        <w:r w:rsidR="0026578F" w:rsidRPr="00194579">
          <w:rPr>
            <w:rFonts w:asciiTheme="majorHAnsi" w:hAnsiTheme="majorHAnsi"/>
            <w:rPrChange w:id="695" w:author="Patricia Wildermuth" w:date="2026-09-20T13:54:00Z" w16du:dateUtc="2026-09-20T20:54:00Z">
              <w:rPr/>
            </w:rPrChange>
          </w:rPr>
          <w:t xml:space="preserve">we </w:t>
        </w:r>
      </w:ins>
      <w:ins w:id="696" w:author="Patricia Wildermuth" w:date="2026-09-20T11:03:00Z" w16du:dateUtc="2026-09-20T18:03:00Z">
        <w:r w:rsidRPr="00194579">
          <w:rPr>
            <w:rFonts w:asciiTheme="majorHAnsi" w:hAnsiTheme="majorHAnsi"/>
            <w:rPrChange w:id="697" w:author="Patricia Wildermuth" w:date="2026-09-20T13:54:00Z" w16du:dateUtc="2026-09-20T20:54:00Z">
              <w:rPr/>
            </w:rPrChange>
          </w:rPr>
          <w:t xml:space="preserve">also booked </w:t>
        </w:r>
        <w:r w:rsidR="004B7F2B" w:rsidRPr="00194579">
          <w:rPr>
            <w:rFonts w:asciiTheme="majorHAnsi" w:hAnsiTheme="majorHAnsi"/>
            <w:rPrChange w:id="698" w:author="Patricia Wildermuth" w:date="2026-09-20T13:54:00Z" w16du:dateUtc="2026-09-20T20:54:00Z">
              <w:rPr/>
            </w:rPrChange>
          </w:rPr>
          <w:t>Degusteria</w:t>
        </w:r>
        <w:r w:rsidR="000F7D88" w:rsidRPr="00194579">
          <w:rPr>
            <w:rFonts w:asciiTheme="majorHAnsi" w:hAnsiTheme="majorHAnsi"/>
            <w:rPrChange w:id="699" w:author="Patricia Wildermuth" w:date="2026-09-20T13:54:00Z" w16du:dateUtc="2026-09-20T20:54:00Z">
              <w:rPr/>
            </w:rPrChange>
          </w:rPr>
          <w:t xml:space="preserve"> Italiana agli</w:t>
        </w:r>
      </w:ins>
      <w:ins w:id="700" w:author="Patricia Wildermuth" w:date="2026-09-20T11:15:00Z" w16du:dateUtc="2026-09-20T18:15:00Z">
        <w:r w:rsidR="00E85512" w:rsidRPr="00194579">
          <w:rPr>
            <w:rFonts w:asciiTheme="majorHAnsi" w:hAnsiTheme="majorHAnsi"/>
            <w:rPrChange w:id="701" w:author="Patricia Wildermuth" w:date="2026-09-20T13:54:00Z" w16du:dateUtc="2026-09-20T20:54:00Z">
              <w:rPr/>
            </w:rPrChange>
          </w:rPr>
          <w:t xml:space="preserve"> near the Affuzi. </w:t>
        </w:r>
      </w:ins>
      <w:ins w:id="702" w:author="Patricia Wildermuth" w:date="2026-09-20T11:16:00Z" w16du:dateUtc="2026-09-20T18:16:00Z">
        <w:r w:rsidR="007361E0" w:rsidRPr="00194579">
          <w:rPr>
            <w:rFonts w:asciiTheme="majorHAnsi" w:hAnsiTheme="majorHAnsi"/>
            <w:rPrChange w:id="703" w:author="Patricia Wildermuth" w:date="2026-09-20T13:54:00Z" w16du:dateUtc="2026-09-20T20:54:00Z">
              <w:rPr/>
            </w:rPrChange>
          </w:rPr>
          <w:fldChar w:fldCharType="begin"/>
        </w:r>
        <w:r w:rsidR="007361E0" w:rsidRPr="00194579">
          <w:rPr>
            <w:rFonts w:asciiTheme="majorHAnsi" w:hAnsiTheme="majorHAnsi"/>
            <w:rPrChange w:id="704" w:author="Patricia Wildermuth" w:date="2026-09-20T13:54:00Z" w16du:dateUtc="2026-09-20T20:54:00Z">
              <w:rPr/>
            </w:rPrChange>
          </w:rPr>
          <w:instrText>HYPERLINK "https://www.degusteriaitalianafirenze.com/"</w:instrText>
        </w:r>
        <w:r w:rsidR="007361E0" w:rsidRPr="00E23058">
          <w:rPr>
            <w:rFonts w:asciiTheme="majorHAnsi" w:hAnsiTheme="majorHAnsi"/>
          </w:rPr>
        </w:r>
        <w:r w:rsidR="007361E0" w:rsidRPr="00194579">
          <w:rPr>
            <w:rFonts w:asciiTheme="majorHAnsi" w:hAnsiTheme="majorHAnsi"/>
            <w:rPrChange w:id="705" w:author="Patricia Wildermuth" w:date="2026-09-20T13:54:00Z" w16du:dateUtc="2026-09-20T20:54:00Z">
              <w:rPr/>
            </w:rPrChange>
          </w:rPr>
          <w:fldChar w:fldCharType="separate"/>
        </w:r>
        <w:r w:rsidR="007361E0" w:rsidRPr="00194579">
          <w:rPr>
            <w:rStyle w:val="Hyperlink"/>
            <w:rFonts w:asciiTheme="majorHAnsi" w:hAnsiTheme="majorHAnsi"/>
            <w:rPrChange w:id="706" w:author="Patricia Wildermuth" w:date="2026-09-20T13:54:00Z" w16du:dateUtc="2026-09-20T20:54:00Z">
              <w:rPr>
                <w:rStyle w:val="Hyperlink"/>
              </w:rPr>
            </w:rPrChange>
          </w:rPr>
          <w:t xml:space="preserve">Ristorante </w:t>
        </w:r>
        <w:proofErr w:type="spellStart"/>
        <w:r w:rsidR="007361E0" w:rsidRPr="00194579">
          <w:rPr>
            <w:rStyle w:val="Hyperlink"/>
            <w:rFonts w:asciiTheme="majorHAnsi" w:hAnsiTheme="majorHAnsi"/>
            <w:rPrChange w:id="707" w:author="Patricia Wildermuth" w:date="2026-09-20T13:54:00Z" w16du:dateUtc="2026-09-20T20:54:00Z">
              <w:rPr>
                <w:rStyle w:val="Hyperlink"/>
              </w:rPr>
            </w:rPrChange>
          </w:rPr>
          <w:t>esclusivo</w:t>
        </w:r>
        <w:proofErr w:type="spellEnd"/>
        <w:r w:rsidR="007361E0" w:rsidRPr="00194579">
          <w:rPr>
            <w:rStyle w:val="Hyperlink"/>
            <w:rFonts w:asciiTheme="majorHAnsi" w:hAnsiTheme="majorHAnsi"/>
            <w:rPrChange w:id="708" w:author="Patricia Wildermuth" w:date="2026-09-20T13:54:00Z" w16du:dateUtc="2026-09-20T20:54:00Z">
              <w:rPr>
                <w:rStyle w:val="Hyperlink"/>
              </w:rPr>
            </w:rPrChange>
          </w:rPr>
          <w:t xml:space="preserve"> </w:t>
        </w:r>
        <w:proofErr w:type="spellStart"/>
        <w:r w:rsidR="007361E0" w:rsidRPr="00194579">
          <w:rPr>
            <w:rStyle w:val="Hyperlink"/>
            <w:rFonts w:asciiTheme="majorHAnsi" w:hAnsiTheme="majorHAnsi"/>
            <w:rPrChange w:id="709" w:author="Patricia Wildermuth" w:date="2026-09-20T13:54:00Z" w16du:dateUtc="2026-09-20T20:54:00Z">
              <w:rPr>
                <w:rStyle w:val="Hyperlink"/>
              </w:rPr>
            </w:rPrChange>
          </w:rPr>
          <w:t>alta</w:t>
        </w:r>
        <w:proofErr w:type="spellEnd"/>
        <w:r w:rsidR="007361E0" w:rsidRPr="00194579">
          <w:rPr>
            <w:rStyle w:val="Hyperlink"/>
            <w:rFonts w:asciiTheme="majorHAnsi" w:hAnsiTheme="majorHAnsi"/>
            <w:rPrChange w:id="710" w:author="Patricia Wildermuth" w:date="2026-09-20T13:54:00Z" w16du:dateUtc="2026-09-20T20:54:00Z">
              <w:rPr>
                <w:rStyle w:val="Hyperlink"/>
              </w:rPr>
            </w:rPrChange>
          </w:rPr>
          <w:t xml:space="preserve"> cucina </w:t>
        </w:r>
        <w:proofErr w:type="spellStart"/>
        <w:r w:rsidR="007361E0" w:rsidRPr="00194579">
          <w:rPr>
            <w:rStyle w:val="Hyperlink"/>
            <w:rFonts w:asciiTheme="majorHAnsi" w:hAnsiTheme="majorHAnsi"/>
            <w:rPrChange w:id="711" w:author="Patricia Wildermuth" w:date="2026-09-20T13:54:00Z" w16du:dateUtc="2026-09-20T20:54:00Z">
              <w:rPr>
                <w:rStyle w:val="Hyperlink"/>
              </w:rPr>
            </w:rPrChange>
          </w:rPr>
          <w:t>italiana</w:t>
        </w:r>
        <w:proofErr w:type="spellEnd"/>
        <w:r w:rsidR="007361E0" w:rsidRPr="00194579">
          <w:rPr>
            <w:rStyle w:val="Hyperlink"/>
            <w:rFonts w:asciiTheme="majorHAnsi" w:hAnsiTheme="majorHAnsi"/>
            <w:rPrChange w:id="712" w:author="Patricia Wildermuth" w:date="2026-09-20T13:54:00Z" w16du:dateUtc="2026-09-20T20:54:00Z">
              <w:rPr>
                <w:rStyle w:val="Hyperlink"/>
              </w:rPr>
            </w:rPrChange>
          </w:rPr>
          <w:t xml:space="preserve"> a Firenze | </w:t>
        </w:r>
        <w:proofErr w:type="spellStart"/>
        <w:r w:rsidR="007361E0" w:rsidRPr="00194579">
          <w:rPr>
            <w:rStyle w:val="Hyperlink"/>
            <w:rFonts w:asciiTheme="majorHAnsi" w:hAnsiTheme="majorHAnsi"/>
            <w:rPrChange w:id="713" w:author="Patricia Wildermuth" w:date="2026-09-20T13:54:00Z" w16du:dateUtc="2026-09-20T20:54:00Z">
              <w:rPr>
                <w:rStyle w:val="Hyperlink"/>
              </w:rPr>
            </w:rPrChange>
          </w:rPr>
          <w:t>Degusteria</w:t>
        </w:r>
        <w:proofErr w:type="spellEnd"/>
        <w:r w:rsidR="007361E0" w:rsidRPr="00194579">
          <w:rPr>
            <w:rStyle w:val="Hyperlink"/>
            <w:rFonts w:asciiTheme="majorHAnsi" w:hAnsiTheme="majorHAnsi"/>
            <w:rPrChange w:id="714" w:author="Patricia Wildermuth" w:date="2026-09-20T13:54:00Z" w16du:dateUtc="2026-09-20T20:54:00Z">
              <w:rPr>
                <w:rStyle w:val="Hyperlink"/>
              </w:rPr>
            </w:rPrChange>
          </w:rPr>
          <w:t xml:space="preserve"> </w:t>
        </w:r>
        <w:proofErr w:type="spellStart"/>
        <w:r w:rsidR="007361E0" w:rsidRPr="00194579">
          <w:rPr>
            <w:rStyle w:val="Hyperlink"/>
            <w:rFonts w:asciiTheme="majorHAnsi" w:hAnsiTheme="majorHAnsi"/>
            <w:rPrChange w:id="715" w:author="Patricia Wildermuth" w:date="2026-09-20T13:54:00Z" w16du:dateUtc="2026-09-20T20:54:00Z">
              <w:rPr>
                <w:rStyle w:val="Hyperlink"/>
              </w:rPr>
            </w:rPrChange>
          </w:rPr>
          <w:t>Italiana</w:t>
        </w:r>
        <w:proofErr w:type="spellEnd"/>
        <w:r w:rsidR="007361E0" w:rsidRPr="00194579">
          <w:rPr>
            <w:rFonts w:asciiTheme="majorHAnsi" w:hAnsiTheme="majorHAnsi"/>
            <w:rPrChange w:id="716" w:author="Patricia Wildermuth" w:date="2026-09-20T13:54:00Z" w16du:dateUtc="2026-09-20T20:54:00Z">
              <w:rPr/>
            </w:rPrChange>
          </w:rPr>
          <w:fldChar w:fldCharType="end"/>
        </w:r>
      </w:ins>
      <w:ins w:id="717" w:author="Patricia Wildermuth" w:date="2026-09-20T11:15:00Z" w16du:dateUtc="2026-09-20T18:15:00Z">
        <w:r w:rsidR="00E85512" w:rsidRPr="00194579">
          <w:rPr>
            <w:rFonts w:asciiTheme="majorHAnsi" w:hAnsiTheme="majorHAnsi"/>
            <w:rPrChange w:id="718" w:author="Patricia Wildermuth" w:date="2026-09-20T13:54:00Z" w16du:dateUtc="2026-09-20T20:54:00Z">
              <w:rPr/>
            </w:rPrChange>
          </w:rPr>
          <w:t xml:space="preserve"> </w:t>
        </w:r>
      </w:ins>
      <w:ins w:id="719" w:author="Patricia Wildermuth" w:date="2026-09-20T11:04:00Z" w16du:dateUtc="2026-09-20T18:04:00Z">
        <w:r w:rsidR="000F7D88" w:rsidRPr="00194579">
          <w:rPr>
            <w:rFonts w:asciiTheme="majorHAnsi" w:hAnsiTheme="majorHAnsi"/>
            <w:rPrChange w:id="720" w:author="Patricia Wildermuth" w:date="2026-09-20T13:54:00Z" w16du:dateUtc="2026-09-20T20:54:00Z">
              <w:rPr/>
            </w:rPrChange>
          </w:rPr>
          <w:t xml:space="preserve">  </w:t>
        </w:r>
      </w:ins>
      <w:ins w:id="721" w:author="Patricia Wildermuth" w:date="2026-09-20T11:05:00Z" w16du:dateUtc="2026-09-20T18:05:00Z">
        <w:r w:rsidR="00F80AF1" w:rsidRPr="00194579">
          <w:rPr>
            <w:rFonts w:asciiTheme="majorHAnsi" w:hAnsiTheme="majorHAnsi"/>
            <w:rPrChange w:id="722" w:author="Patricia Wildermuth" w:date="2026-09-20T13:54:00Z" w16du:dateUtc="2026-09-20T20:54:00Z">
              <w:rPr/>
            </w:rPrChange>
          </w:rPr>
          <w:t>This restaurant is mentioned in the Michelin Guide</w:t>
        </w:r>
        <w:r w:rsidR="00737B1B" w:rsidRPr="00194579">
          <w:rPr>
            <w:rFonts w:asciiTheme="majorHAnsi" w:hAnsiTheme="majorHAnsi"/>
            <w:rPrChange w:id="723" w:author="Patricia Wildermuth" w:date="2026-09-20T13:54:00Z" w16du:dateUtc="2026-09-20T20:54:00Z">
              <w:rPr/>
            </w:rPrChange>
          </w:rPr>
          <w:t xml:space="preserve"> and we knew we had to check it out. </w:t>
        </w:r>
      </w:ins>
      <w:ins w:id="724" w:author="Patricia Wildermuth" w:date="2026-09-20T11:04:00Z" w16du:dateUtc="2026-09-20T18:04:00Z">
        <w:r w:rsidR="000F7D88" w:rsidRPr="00194579">
          <w:rPr>
            <w:rFonts w:asciiTheme="majorHAnsi" w:hAnsiTheme="majorHAnsi"/>
            <w:rPrChange w:id="725" w:author="Patricia Wildermuth" w:date="2026-09-20T13:54:00Z" w16du:dateUtc="2026-09-20T20:54:00Z">
              <w:rPr/>
            </w:rPrChange>
          </w:rPr>
          <w:t xml:space="preserve">This is not for the faint of heart (or non-foodies) as we ordering the 7- course tasting menu for a price that matches. </w:t>
        </w:r>
      </w:ins>
      <w:ins w:id="726" w:author="Patricia Wildermuth" w:date="2026-09-20T11:06:00Z" w16du:dateUtc="2026-09-20T18:06:00Z">
        <w:r w:rsidR="0026578F" w:rsidRPr="00194579">
          <w:rPr>
            <w:rFonts w:asciiTheme="majorHAnsi" w:hAnsiTheme="majorHAnsi"/>
            <w:rPrChange w:id="727" w:author="Patricia Wildermuth" w:date="2026-09-20T13:54:00Z" w16du:dateUtc="2026-09-20T20:54:00Z">
              <w:rPr/>
            </w:rPrChange>
          </w:rPr>
          <w:t xml:space="preserve">As with all Michelin mentioned or starred restaurants, </w:t>
        </w:r>
      </w:ins>
      <w:ins w:id="728" w:author="Patricia Wildermuth" w:date="2026-09-20T11:07:00Z" w16du:dateUtc="2026-09-20T18:07:00Z">
        <w:r w:rsidR="0026578F" w:rsidRPr="00194579">
          <w:rPr>
            <w:rFonts w:asciiTheme="majorHAnsi" w:hAnsiTheme="majorHAnsi"/>
            <w:rPrChange w:id="729" w:author="Patricia Wildermuth" w:date="2026-09-20T13:54:00Z" w16du:dateUtc="2026-09-20T20:54:00Z">
              <w:rPr/>
            </w:rPrChange>
          </w:rPr>
          <w:t>reservations</w:t>
        </w:r>
      </w:ins>
      <w:ins w:id="730" w:author="Patricia Wildermuth" w:date="2026-09-20T11:06:00Z" w16du:dateUtc="2026-09-20T18:06:00Z">
        <w:r w:rsidR="0026578F" w:rsidRPr="00194579">
          <w:rPr>
            <w:rFonts w:asciiTheme="majorHAnsi" w:hAnsiTheme="majorHAnsi"/>
            <w:rPrChange w:id="731" w:author="Patricia Wildermuth" w:date="2026-09-20T13:54:00Z" w16du:dateUtc="2026-09-20T20:54:00Z">
              <w:rPr/>
            </w:rPrChange>
          </w:rPr>
          <w:t xml:space="preserve"> (</w:t>
        </w:r>
      </w:ins>
      <w:ins w:id="732" w:author="Patricia Wildermuth" w:date="2026-09-20T11:07:00Z" w16du:dateUtc="2026-09-20T18:07:00Z">
        <w:r w:rsidR="007F6539" w:rsidRPr="00194579">
          <w:rPr>
            <w:rFonts w:asciiTheme="majorHAnsi" w:hAnsiTheme="majorHAnsi"/>
            <w:rPrChange w:id="733" w:author="Patricia Wildermuth" w:date="2026-09-20T13:54:00Z" w16du:dateUtc="2026-09-20T20:54:00Z">
              <w:rPr/>
            </w:rPrChange>
          </w:rPr>
          <w:fldChar w:fldCharType="begin"/>
        </w:r>
        <w:r w:rsidR="007F6539" w:rsidRPr="00194579">
          <w:rPr>
            <w:rFonts w:asciiTheme="majorHAnsi" w:hAnsiTheme="majorHAnsi"/>
            <w:rPrChange w:id="734" w:author="Patricia Wildermuth" w:date="2026-09-20T13:54:00Z" w16du:dateUtc="2026-09-20T20:54:00Z">
              <w:rPr/>
            </w:rPrChange>
          </w:rPr>
          <w:instrText>HYPERLINK "https://www.thefork.com/"</w:instrText>
        </w:r>
        <w:r w:rsidR="007F6539" w:rsidRPr="00E23058">
          <w:rPr>
            <w:rFonts w:asciiTheme="majorHAnsi" w:hAnsiTheme="majorHAnsi"/>
          </w:rPr>
        </w:r>
        <w:r w:rsidR="007F6539" w:rsidRPr="00194579">
          <w:rPr>
            <w:rFonts w:asciiTheme="majorHAnsi" w:hAnsiTheme="majorHAnsi"/>
            <w:rPrChange w:id="735" w:author="Patricia Wildermuth" w:date="2026-09-20T13:54:00Z" w16du:dateUtc="2026-09-20T20:54:00Z">
              <w:rPr/>
            </w:rPrChange>
          </w:rPr>
          <w:fldChar w:fldCharType="separate"/>
        </w:r>
        <w:r w:rsidR="007F6539" w:rsidRPr="00194579">
          <w:rPr>
            <w:rStyle w:val="Hyperlink"/>
            <w:rFonts w:asciiTheme="majorHAnsi" w:hAnsiTheme="majorHAnsi"/>
            <w:rPrChange w:id="736" w:author="Patricia Wildermuth" w:date="2026-09-20T13:54:00Z" w16du:dateUtc="2026-09-20T20:54:00Z">
              <w:rPr>
                <w:rStyle w:val="Hyperlink"/>
              </w:rPr>
            </w:rPrChange>
          </w:rPr>
          <w:t xml:space="preserve">Book the best restaurants in Europe | </w:t>
        </w:r>
        <w:proofErr w:type="spellStart"/>
        <w:r w:rsidR="007F6539" w:rsidRPr="00194579">
          <w:rPr>
            <w:rStyle w:val="Hyperlink"/>
            <w:rFonts w:asciiTheme="majorHAnsi" w:hAnsiTheme="majorHAnsi"/>
            <w:rPrChange w:id="737" w:author="Patricia Wildermuth" w:date="2026-09-20T13:54:00Z" w16du:dateUtc="2026-09-20T20:54:00Z">
              <w:rPr>
                <w:rStyle w:val="Hyperlink"/>
              </w:rPr>
            </w:rPrChange>
          </w:rPr>
          <w:t>TheFork</w:t>
        </w:r>
        <w:proofErr w:type="spellEnd"/>
        <w:r w:rsidR="007F6539" w:rsidRPr="00194579">
          <w:rPr>
            <w:rFonts w:asciiTheme="majorHAnsi" w:hAnsiTheme="majorHAnsi"/>
            <w:rPrChange w:id="738" w:author="Patricia Wildermuth" w:date="2026-09-20T13:54:00Z" w16du:dateUtc="2026-09-20T20:54:00Z">
              <w:rPr/>
            </w:rPrChange>
          </w:rPr>
          <w:fldChar w:fldCharType="end"/>
        </w:r>
        <w:r w:rsidR="007F6539" w:rsidRPr="00194579">
          <w:rPr>
            <w:rFonts w:asciiTheme="majorHAnsi" w:hAnsiTheme="majorHAnsi"/>
            <w:rPrChange w:id="739" w:author="Patricia Wildermuth" w:date="2026-09-20T13:54:00Z" w16du:dateUtc="2026-09-20T20:54:00Z">
              <w:rPr/>
            </w:rPrChange>
          </w:rPr>
          <w:t xml:space="preserve"> </w:t>
        </w:r>
      </w:ins>
      <w:ins w:id="740" w:author="Patricia Wildermuth" w:date="2026-09-20T11:06:00Z" w16du:dateUtc="2026-09-20T18:06:00Z">
        <w:r w:rsidR="0026578F" w:rsidRPr="00194579">
          <w:rPr>
            <w:rFonts w:asciiTheme="majorHAnsi" w:hAnsiTheme="majorHAnsi"/>
            <w:rPrChange w:id="741" w:author="Patricia Wildermuth" w:date="2026-09-20T13:54:00Z" w16du:dateUtc="2026-09-20T20:54:00Z">
              <w:rPr/>
            </w:rPrChange>
          </w:rPr>
          <w:t>) are required well in advance.</w:t>
        </w:r>
      </w:ins>
    </w:p>
    <w:p w14:paraId="4B5E9F2D" w14:textId="24298F49" w:rsidR="00AC14D3" w:rsidRPr="00194579" w:rsidRDefault="00B919F3">
      <w:pPr>
        <w:rPr>
          <w:ins w:id="742" w:author="Patricia Wildermuth" w:date="2026-09-20T11:17:00Z" w16du:dateUtc="2026-09-20T18:17:00Z"/>
          <w:rFonts w:asciiTheme="majorHAnsi" w:hAnsiTheme="majorHAnsi"/>
          <w:rPrChange w:id="743" w:author="Patricia Wildermuth" w:date="2026-09-20T13:54:00Z" w16du:dateUtc="2026-09-20T20:54:00Z">
            <w:rPr>
              <w:ins w:id="744" w:author="Patricia Wildermuth" w:date="2026-09-20T11:17:00Z" w16du:dateUtc="2026-09-20T18:17:00Z"/>
            </w:rPr>
          </w:rPrChange>
        </w:rPr>
      </w:pPr>
      <w:ins w:id="745" w:author="Patricia Wildermuth" w:date="2026-09-20T10:43:00Z" w16du:dateUtc="2026-09-20T17:43:00Z">
        <w:r w:rsidRPr="00194579">
          <w:rPr>
            <w:rFonts w:asciiTheme="majorHAnsi" w:hAnsiTheme="majorHAnsi"/>
            <w:b/>
            <w:bCs/>
            <w:rPrChange w:id="746" w:author="Patricia Wildermuth" w:date="2026-09-20T13:54:00Z" w16du:dateUtc="2026-09-20T20:54:00Z">
              <w:rPr/>
            </w:rPrChange>
          </w:rPr>
          <w:t xml:space="preserve">Cruise Day 6: </w:t>
        </w:r>
        <w:r w:rsidR="008778A6" w:rsidRPr="00194579">
          <w:rPr>
            <w:rFonts w:asciiTheme="majorHAnsi" w:hAnsiTheme="majorHAnsi"/>
            <w:b/>
            <w:bCs/>
            <w:rPrChange w:id="747" w:author="Patricia Wildermuth" w:date="2026-09-20T13:54:00Z" w16du:dateUtc="2026-09-20T20:54:00Z">
              <w:rPr/>
            </w:rPrChange>
          </w:rPr>
          <w:t>Nice/Monaco (</w:t>
        </w:r>
      </w:ins>
      <w:ins w:id="748" w:author="Patricia Wildermuth" w:date="2026-09-20T10:44:00Z" w16du:dateUtc="2026-09-20T17:44:00Z">
        <w:r w:rsidR="008778A6" w:rsidRPr="00194579">
          <w:rPr>
            <w:rFonts w:asciiTheme="majorHAnsi" w:hAnsiTheme="majorHAnsi"/>
            <w:b/>
            <w:bCs/>
            <w:rPrChange w:id="749" w:author="Patricia Wildermuth" w:date="2026-09-20T13:54:00Z" w16du:dateUtc="2026-09-20T20:54:00Z">
              <w:rPr/>
            </w:rPrChange>
          </w:rPr>
          <w:t>V</w:t>
        </w:r>
      </w:ins>
      <w:ins w:id="750" w:author="Patricia Wildermuth" w:date="2026-09-20T10:43:00Z" w16du:dateUtc="2026-09-20T17:43:00Z">
        <w:r w:rsidR="008778A6" w:rsidRPr="00194579">
          <w:rPr>
            <w:rFonts w:asciiTheme="majorHAnsi" w:hAnsiTheme="majorHAnsi"/>
            <w:b/>
            <w:bCs/>
            <w:rPrChange w:id="751" w:author="Patricia Wildermuth" w:date="2026-09-20T13:54:00Z" w16du:dateUtc="2026-09-20T20:54:00Z">
              <w:rPr/>
            </w:rPrChange>
          </w:rPr>
          <w:t>illefranche port)</w:t>
        </w:r>
      </w:ins>
      <w:ins w:id="752" w:author="Patricia Wildermuth" w:date="2026-09-20T10:44:00Z" w16du:dateUtc="2026-09-20T17:44:00Z">
        <w:r w:rsidR="008778A6" w:rsidRPr="00194579">
          <w:rPr>
            <w:rFonts w:asciiTheme="majorHAnsi" w:hAnsiTheme="majorHAnsi"/>
            <w:b/>
            <w:bCs/>
            <w:rPrChange w:id="753" w:author="Patricia Wildermuth" w:date="2026-09-20T13:54:00Z" w16du:dateUtc="2026-09-20T20:54:00Z">
              <w:rPr/>
            </w:rPrChange>
          </w:rPr>
          <w:t>.</w:t>
        </w:r>
        <w:r w:rsidR="008778A6" w:rsidRPr="00194579">
          <w:rPr>
            <w:rFonts w:asciiTheme="majorHAnsi" w:hAnsiTheme="majorHAnsi"/>
            <w:rPrChange w:id="754" w:author="Patricia Wildermuth" w:date="2026-09-20T13:54:00Z" w16du:dateUtc="2026-09-20T20:54:00Z">
              <w:rPr/>
            </w:rPrChange>
          </w:rPr>
          <w:t xml:space="preserve">  This is a tender port, meaning that little boats (usually the life boats on board) take you from the ship to the port.  Villefranche is a great city to explore on foot, but if you want to go to Monaco or Nice</w:t>
        </w:r>
      </w:ins>
      <w:ins w:id="755" w:author="Patricia Wildermuth" w:date="2026-09-20T10:45:00Z" w16du:dateUtc="2026-09-20T17:45:00Z">
        <w:r w:rsidR="008778A6" w:rsidRPr="00194579">
          <w:rPr>
            <w:rFonts w:asciiTheme="majorHAnsi" w:hAnsiTheme="majorHAnsi"/>
            <w:rPrChange w:id="756" w:author="Patricia Wildermuth" w:date="2026-09-20T13:54:00Z" w16du:dateUtc="2026-09-20T20:54:00Z">
              <w:rPr/>
            </w:rPrChange>
          </w:rPr>
          <w:t xml:space="preserve"> – both a moderate distance from Villefranche)</w:t>
        </w:r>
      </w:ins>
      <w:ins w:id="757" w:author="Patricia Wildermuth" w:date="2026-09-20T10:44:00Z" w16du:dateUtc="2026-09-20T17:44:00Z">
        <w:r w:rsidR="008778A6" w:rsidRPr="00194579">
          <w:rPr>
            <w:rFonts w:asciiTheme="majorHAnsi" w:hAnsiTheme="majorHAnsi"/>
            <w:rPrChange w:id="758" w:author="Patricia Wildermuth" w:date="2026-09-20T13:54:00Z" w16du:dateUtc="2026-09-20T20:54:00Z">
              <w:rPr/>
            </w:rPrChange>
          </w:rPr>
          <w:t xml:space="preserve">, you </w:t>
        </w:r>
      </w:ins>
      <w:ins w:id="759" w:author="Patricia Wildermuth" w:date="2026-09-20T10:45:00Z" w16du:dateUtc="2026-09-20T17:45:00Z">
        <w:r w:rsidR="008778A6" w:rsidRPr="00194579">
          <w:rPr>
            <w:rFonts w:asciiTheme="majorHAnsi" w:hAnsiTheme="majorHAnsi"/>
            <w:rPrChange w:id="760" w:author="Patricia Wildermuth" w:date="2026-09-20T13:54:00Z" w16du:dateUtc="2026-09-20T20:54:00Z">
              <w:rPr/>
            </w:rPrChange>
          </w:rPr>
          <w:t>will need to find a tour or do it on your own.  We are taking the train to Monaco.  The train station in Ville</w:t>
        </w:r>
      </w:ins>
      <w:ins w:id="761" w:author="Patricia Wildermuth" w:date="2026-09-20T10:46:00Z" w16du:dateUtc="2026-09-20T17:46:00Z">
        <w:r w:rsidR="008778A6" w:rsidRPr="00194579">
          <w:rPr>
            <w:rFonts w:asciiTheme="majorHAnsi" w:hAnsiTheme="majorHAnsi"/>
            <w:rPrChange w:id="762" w:author="Patricia Wildermuth" w:date="2026-09-20T13:54:00Z" w16du:dateUtc="2026-09-20T20:54:00Z">
              <w:rPr/>
            </w:rPrChange>
          </w:rPr>
          <w:t xml:space="preserve">france is an easy walk from the port, and the trains run every 10 minutes. We prebooked and prepaid our tickets, about 10 euro. </w:t>
        </w:r>
      </w:ins>
      <w:ins w:id="763" w:author="Patricia Wildermuth" w:date="2026-09-20T11:17:00Z" w16du:dateUtc="2026-09-20T18:17:00Z">
        <w:r w:rsidR="00B51172" w:rsidRPr="00194579">
          <w:rPr>
            <w:rFonts w:asciiTheme="majorHAnsi" w:hAnsiTheme="majorHAnsi"/>
            <w:rPrChange w:id="764" w:author="Patricia Wildermuth" w:date="2026-09-20T13:54:00Z" w16du:dateUtc="2026-09-20T20:54:00Z">
              <w:rPr/>
            </w:rPrChange>
          </w:rPr>
          <w:fldChar w:fldCharType="begin"/>
        </w:r>
        <w:r w:rsidR="00B51172" w:rsidRPr="00194579">
          <w:rPr>
            <w:rFonts w:asciiTheme="majorHAnsi" w:hAnsiTheme="majorHAnsi"/>
            <w:rPrChange w:id="765" w:author="Patricia Wildermuth" w:date="2026-09-20T13:54:00Z" w16du:dateUtc="2026-09-20T20:54:00Z">
              <w:rPr/>
            </w:rPrChange>
          </w:rPr>
          <w:instrText>HYPERLINK "https://www.sncf-connect.com/"</w:instrText>
        </w:r>
        <w:r w:rsidR="00B51172" w:rsidRPr="00E23058">
          <w:rPr>
            <w:rFonts w:asciiTheme="majorHAnsi" w:hAnsiTheme="majorHAnsi"/>
          </w:rPr>
        </w:r>
        <w:r w:rsidR="00B51172" w:rsidRPr="00194579">
          <w:rPr>
            <w:rFonts w:asciiTheme="majorHAnsi" w:hAnsiTheme="majorHAnsi"/>
            <w:rPrChange w:id="766" w:author="Patricia Wildermuth" w:date="2026-09-20T13:54:00Z" w16du:dateUtc="2026-09-20T20:54:00Z">
              <w:rPr/>
            </w:rPrChange>
          </w:rPr>
          <w:fldChar w:fldCharType="separate"/>
        </w:r>
        <w:r w:rsidR="00B51172" w:rsidRPr="00194579">
          <w:rPr>
            <w:rStyle w:val="Hyperlink"/>
            <w:rFonts w:asciiTheme="majorHAnsi" w:hAnsiTheme="majorHAnsi"/>
            <w:rPrChange w:id="767" w:author="Patricia Wildermuth" w:date="2026-09-20T13:54:00Z" w16du:dateUtc="2026-09-20T20:54:00Z">
              <w:rPr>
                <w:rStyle w:val="Hyperlink"/>
              </w:rPr>
            </w:rPrChange>
          </w:rPr>
          <w:t>https://www.sncf-connect.com/</w:t>
        </w:r>
        <w:r w:rsidR="00B51172" w:rsidRPr="00194579">
          <w:rPr>
            <w:rFonts w:asciiTheme="majorHAnsi" w:hAnsiTheme="majorHAnsi"/>
            <w:rPrChange w:id="768" w:author="Patricia Wildermuth" w:date="2026-09-20T13:54:00Z" w16du:dateUtc="2026-09-20T20:54:00Z">
              <w:rPr/>
            </w:rPrChange>
          </w:rPr>
          <w:fldChar w:fldCharType="end"/>
        </w:r>
      </w:ins>
    </w:p>
    <w:p w14:paraId="526BA21E" w14:textId="553773B4" w:rsidR="00B919F3" w:rsidRPr="00194579" w:rsidRDefault="00AC14D3">
      <w:pPr>
        <w:rPr>
          <w:ins w:id="769" w:author="Patricia Wildermuth" w:date="2026-09-20T11:02:00Z" w16du:dateUtc="2026-09-20T18:02:00Z"/>
          <w:rFonts w:asciiTheme="majorHAnsi" w:hAnsiTheme="majorHAnsi"/>
          <w:rPrChange w:id="770" w:author="Patricia Wildermuth" w:date="2026-09-20T13:54:00Z" w16du:dateUtc="2026-09-20T20:54:00Z">
            <w:rPr>
              <w:ins w:id="771" w:author="Patricia Wildermuth" w:date="2026-09-20T11:02:00Z" w16du:dateUtc="2026-09-20T18:02:00Z"/>
            </w:rPr>
          </w:rPrChange>
        </w:rPr>
      </w:pPr>
      <w:ins w:id="772" w:author="Patricia Wildermuth" w:date="2026-09-20T11:17:00Z" w16du:dateUtc="2026-09-20T18:17:00Z">
        <w:r w:rsidRPr="00194579">
          <w:rPr>
            <w:rFonts w:asciiTheme="majorHAnsi" w:hAnsiTheme="majorHAnsi"/>
            <w:rPrChange w:id="773" w:author="Patricia Wildermuth" w:date="2026-09-20T13:54:00Z" w16du:dateUtc="2026-09-20T20:54:00Z">
              <w:rPr/>
            </w:rPrChange>
          </w:rPr>
          <w:lastRenderedPageBreak/>
          <w:t>T</w:t>
        </w:r>
      </w:ins>
      <w:ins w:id="774" w:author="Patricia Wildermuth" w:date="2026-09-20T10:46:00Z" w16du:dateUtc="2026-09-20T17:46:00Z">
        <w:r w:rsidR="008778A6" w:rsidRPr="00194579">
          <w:rPr>
            <w:rFonts w:asciiTheme="majorHAnsi" w:hAnsiTheme="majorHAnsi"/>
            <w:rPrChange w:id="775" w:author="Patricia Wildermuth" w:date="2026-09-20T13:54:00Z" w16du:dateUtc="2026-09-20T20:54:00Z">
              <w:rPr/>
            </w:rPrChange>
          </w:rPr>
          <w:t>he tickets are timed, but you can take any train that</w:t>
        </w:r>
      </w:ins>
      <w:ins w:id="776" w:author="Patricia Wildermuth" w:date="2026-09-20T10:47:00Z" w16du:dateUtc="2026-09-20T17:47:00Z">
        <w:r w:rsidR="008778A6" w:rsidRPr="00194579">
          <w:rPr>
            <w:rFonts w:asciiTheme="majorHAnsi" w:hAnsiTheme="majorHAnsi"/>
            <w:rPrChange w:id="777" w:author="Patricia Wildermuth" w:date="2026-09-20T13:54:00Z" w16du:dateUtc="2026-09-20T20:54:00Z">
              <w:rPr/>
            </w:rPrChange>
          </w:rPr>
          <w:t xml:space="preserve"> day.</w:t>
        </w:r>
        <w:r w:rsidR="00392B16" w:rsidRPr="00194579">
          <w:rPr>
            <w:rFonts w:asciiTheme="majorHAnsi" w:hAnsiTheme="majorHAnsi"/>
            <w:rPrChange w:id="778" w:author="Patricia Wildermuth" w:date="2026-09-20T13:54:00Z" w16du:dateUtc="2026-09-20T20:54:00Z">
              <w:rPr/>
            </w:rPrChange>
          </w:rPr>
          <w:t xml:space="preserve">  The train leaves you off in the center of Monaco, walking distance to the Casino and the </w:t>
        </w:r>
      </w:ins>
      <w:ins w:id="779" w:author="Patricia Wildermuth" w:date="2026-09-20T10:51:00Z" w16du:dateUtc="2026-09-20T17:51:00Z">
        <w:r w:rsidR="00E17CB1" w:rsidRPr="00194579">
          <w:rPr>
            <w:rFonts w:asciiTheme="majorHAnsi" w:hAnsiTheme="majorHAnsi"/>
            <w:rPrChange w:id="780" w:author="Patricia Wildermuth" w:date="2026-09-20T13:54:00Z" w16du:dateUtc="2026-09-20T20:54:00Z">
              <w:rPr/>
            </w:rPrChange>
          </w:rPr>
          <w:t xml:space="preserve">old town on the </w:t>
        </w:r>
      </w:ins>
      <w:ins w:id="781" w:author="Patricia Wildermuth" w:date="2026-09-20T10:47:00Z" w16du:dateUtc="2026-09-20T17:47:00Z">
        <w:r w:rsidR="00392B16" w:rsidRPr="00194579">
          <w:rPr>
            <w:rFonts w:asciiTheme="majorHAnsi" w:hAnsiTheme="majorHAnsi"/>
            <w:rPrChange w:id="782" w:author="Patricia Wildermuth" w:date="2026-09-20T13:54:00Z" w16du:dateUtc="2026-09-20T20:54:00Z">
              <w:rPr/>
            </w:rPrChange>
          </w:rPr>
          <w:t xml:space="preserve">Rock. </w:t>
        </w:r>
      </w:ins>
      <w:ins w:id="783" w:author="Patricia Wildermuth" w:date="2026-09-20T10:51:00Z" w16du:dateUtc="2026-09-20T17:51:00Z">
        <w:r w:rsidR="005A26CB" w:rsidRPr="00194579">
          <w:rPr>
            <w:rFonts w:asciiTheme="majorHAnsi" w:hAnsiTheme="majorHAnsi"/>
            <w:rPrChange w:id="784" w:author="Patricia Wildermuth" w:date="2026-09-20T13:54:00Z" w16du:dateUtc="2026-09-20T20:54:00Z">
              <w:rPr/>
            </w:rPrChange>
          </w:rPr>
          <w:t>There is a lot</w:t>
        </w:r>
      </w:ins>
      <w:ins w:id="785" w:author="Patricia Wildermuth" w:date="2026-09-20T10:47:00Z" w16du:dateUtc="2026-09-20T17:47:00Z">
        <w:r w:rsidR="00392B16" w:rsidRPr="00194579">
          <w:rPr>
            <w:rFonts w:asciiTheme="majorHAnsi" w:hAnsiTheme="majorHAnsi"/>
            <w:rPrChange w:id="786" w:author="Patricia Wildermuth" w:date="2026-09-20T13:54:00Z" w16du:dateUtc="2026-09-20T20:54:00Z">
              <w:rPr/>
            </w:rPrChange>
          </w:rPr>
          <w:t xml:space="preserve"> of walking here, and everything is uphill (or down on the way back). There are elevators</w:t>
        </w:r>
      </w:ins>
      <w:ins w:id="787" w:author="Patricia Wildermuth" w:date="2026-09-20T10:49:00Z" w16du:dateUtc="2026-09-20T17:49:00Z">
        <w:r w:rsidR="00057617" w:rsidRPr="00194579">
          <w:rPr>
            <w:rFonts w:asciiTheme="majorHAnsi" w:hAnsiTheme="majorHAnsi"/>
            <w:rPrChange w:id="788" w:author="Patricia Wildermuth" w:date="2026-09-20T13:54:00Z" w16du:dateUtc="2026-09-20T20:54:00Z">
              <w:rPr/>
            </w:rPrChange>
          </w:rPr>
          <w:t xml:space="preserve"> (and a cable car</w:t>
        </w:r>
        <w:r w:rsidR="00D10658" w:rsidRPr="00194579">
          <w:rPr>
            <w:rFonts w:asciiTheme="majorHAnsi" w:hAnsiTheme="majorHAnsi"/>
            <w:rPrChange w:id="789" w:author="Patricia Wildermuth" w:date="2026-09-20T13:54:00Z" w16du:dateUtc="2026-09-20T20:54:00Z">
              <w:rPr/>
            </w:rPrChange>
          </w:rPr>
          <w:t>) in</w:t>
        </w:r>
      </w:ins>
      <w:ins w:id="790" w:author="Patricia Wildermuth" w:date="2026-09-20T10:48:00Z" w16du:dateUtc="2026-09-20T17:48:00Z">
        <w:r w:rsidR="00057617" w:rsidRPr="00194579">
          <w:rPr>
            <w:rFonts w:asciiTheme="majorHAnsi" w:hAnsiTheme="majorHAnsi"/>
            <w:rPrChange w:id="791" w:author="Patricia Wildermuth" w:date="2026-09-20T13:54:00Z" w16du:dateUtc="2026-09-20T20:54:00Z">
              <w:rPr/>
            </w:rPrChange>
          </w:rPr>
          <w:t xml:space="preserve"> the town but the </w:t>
        </w:r>
      </w:ins>
      <w:ins w:id="792" w:author="Patricia Wildermuth" w:date="2026-09-20T10:49:00Z" w16du:dateUtc="2026-09-20T17:49:00Z">
        <w:r w:rsidR="00D10658" w:rsidRPr="00194579">
          <w:rPr>
            <w:rFonts w:asciiTheme="majorHAnsi" w:hAnsiTheme="majorHAnsi"/>
            <w:rPrChange w:id="793" w:author="Patricia Wildermuth" w:date="2026-09-20T13:54:00Z" w16du:dateUtc="2026-09-20T20:54:00Z">
              <w:rPr/>
            </w:rPrChange>
          </w:rPr>
          <w:t xml:space="preserve">elevators </w:t>
        </w:r>
      </w:ins>
      <w:ins w:id="794" w:author="Patricia Wildermuth" w:date="2026-09-20T10:48:00Z" w16du:dateUtc="2026-09-20T17:48:00Z">
        <w:r w:rsidR="00057617" w:rsidRPr="00194579">
          <w:rPr>
            <w:rFonts w:asciiTheme="majorHAnsi" w:hAnsiTheme="majorHAnsi"/>
            <w:rPrChange w:id="795" w:author="Patricia Wildermuth" w:date="2026-09-20T13:54:00Z" w16du:dateUtc="2026-09-20T20:54:00Z">
              <w:rPr/>
            </w:rPrChange>
          </w:rPr>
          <w:t xml:space="preserve">are not clearly marked. </w:t>
        </w:r>
      </w:ins>
      <w:ins w:id="796" w:author="Patricia Wildermuth" w:date="2026-09-20T10:50:00Z" w16du:dateUtc="2026-09-20T17:50:00Z">
        <w:r w:rsidR="00B851C5" w:rsidRPr="00194579">
          <w:rPr>
            <w:rFonts w:asciiTheme="majorHAnsi" w:hAnsiTheme="majorHAnsi"/>
            <w:rPrChange w:id="797" w:author="Patricia Wildermuth" w:date="2026-09-20T13:54:00Z" w16du:dateUtc="2026-09-20T20:54:00Z">
              <w:rPr/>
            </w:rPrChange>
          </w:rPr>
          <w:t xml:space="preserve"> </w:t>
        </w:r>
      </w:ins>
      <w:ins w:id="798" w:author="Patricia Wildermuth" w:date="2026-09-20T10:52:00Z" w16du:dateUtc="2026-09-20T17:52:00Z">
        <w:r w:rsidR="00AE6FE8" w:rsidRPr="00194579">
          <w:rPr>
            <w:rFonts w:asciiTheme="majorHAnsi" w:hAnsiTheme="majorHAnsi"/>
            <w:rPrChange w:id="799" w:author="Patricia Wildermuth" w:date="2026-09-20T13:54:00Z" w16du:dateUtc="2026-09-20T20:54:00Z">
              <w:rPr/>
            </w:rPrChange>
          </w:rPr>
          <w:fldChar w:fldCharType="begin"/>
        </w:r>
        <w:r w:rsidR="00AE6FE8" w:rsidRPr="00194579">
          <w:rPr>
            <w:rFonts w:asciiTheme="majorHAnsi" w:hAnsiTheme="majorHAnsi"/>
            <w:rPrChange w:id="800" w:author="Patricia Wildermuth" w:date="2026-09-20T13:54:00Z" w16du:dateUtc="2026-09-20T20:54:00Z">
              <w:rPr/>
            </w:rPrChange>
          </w:rPr>
          <w:instrText>HYPERLINK "https://www.skipthestairs.com/"</w:instrText>
        </w:r>
        <w:r w:rsidR="00AE6FE8" w:rsidRPr="00E23058">
          <w:rPr>
            <w:rFonts w:asciiTheme="majorHAnsi" w:hAnsiTheme="majorHAnsi"/>
          </w:rPr>
        </w:r>
        <w:r w:rsidR="00AE6FE8" w:rsidRPr="00194579">
          <w:rPr>
            <w:rFonts w:asciiTheme="majorHAnsi" w:hAnsiTheme="majorHAnsi"/>
            <w:rPrChange w:id="801" w:author="Patricia Wildermuth" w:date="2026-09-20T13:54:00Z" w16du:dateUtc="2026-09-20T20:54:00Z">
              <w:rPr/>
            </w:rPrChange>
          </w:rPr>
          <w:fldChar w:fldCharType="separate"/>
        </w:r>
        <w:r w:rsidR="00AE6FE8" w:rsidRPr="00194579">
          <w:rPr>
            <w:rStyle w:val="Hyperlink"/>
            <w:rFonts w:asciiTheme="majorHAnsi" w:hAnsiTheme="majorHAnsi"/>
            <w:rPrChange w:id="802" w:author="Patricia Wildermuth" w:date="2026-09-20T13:54:00Z" w16du:dateUtc="2026-09-20T20:54:00Z">
              <w:rPr>
                <w:rStyle w:val="Hyperlink"/>
              </w:rPr>
            </w:rPrChange>
          </w:rPr>
          <w:t>Skip the Stairs – Free Public Lift Map | Principality Street Access Guide</w:t>
        </w:r>
        <w:r w:rsidR="00AE6FE8" w:rsidRPr="00194579">
          <w:rPr>
            <w:rFonts w:asciiTheme="majorHAnsi" w:hAnsiTheme="majorHAnsi"/>
            <w:rPrChange w:id="803" w:author="Patricia Wildermuth" w:date="2026-09-20T13:54:00Z" w16du:dateUtc="2026-09-20T20:54:00Z">
              <w:rPr/>
            </w:rPrChange>
          </w:rPr>
          <w:fldChar w:fldCharType="end"/>
        </w:r>
      </w:ins>
      <w:ins w:id="804" w:author="Patricia Wildermuth" w:date="2026-09-20T10:50:00Z" w16du:dateUtc="2026-09-20T17:50:00Z">
        <w:r w:rsidR="00B851C5" w:rsidRPr="00194579">
          <w:rPr>
            <w:rFonts w:asciiTheme="majorHAnsi" w:hAnsiTheme="majorHAnsi"/>
            <w:rPrChange w:id="805" w:author="Patricia Wildermuth" w:date="2026-09-20T13:54:00Z" w16du:dateUtc="2026-09-20T20:54:00Z">
              <w:rPr/>
            </w:rPrChange>
          </w:rPr>
          <w:t xml:space="preserve"> has a map of the public elevators. </w:t>
        </w:r>
      </w:ins>
      <w:ins w:id="806" w:author="Patricia Wildermuth" w:date="2026-09-20T10:48:00Z" w16du:dateUtc="2026-09-20T17:48:00Z">
        <w:r w:rsidR="00057617" w:rsidRPr="00194579">
          <w:rPr>
            <w:rFonts w:asciiTheme="majorHAnsi" w:hAnsiTheme="majorHAnsi"/>
            <w:rPrChange w:id="807" w:author="Patricia Wildermuth" w:date="2026-09-20T13:54:00Z" w16du:dateUtc="2026-09-20T20:54:00Z">
              <w:rPr/>
            </w:rPrChange>
          </w:rPr>
          <w:t xml:space="preserve"> I’ve been t</w:t>
        </w:r>
      </w:ins>
      <w:ins w:id="808" w:author="Patricia Wildermuth" w:date="2026-09-20T10:52:00Z" w16du:dateUtc="2026-09-20T17:52:00Z">
        <w:r w:rsidR="008655E1" w:rsidRPr="00194579">
          <w:rPr>
            <w:rFonts w:asciiTheme="majorHAnsi" w:hAnsiTheme="majorHAnsi"/>
            <w:rPrChange w:id="809" w:author="Patricia Wildermuth" w:date="2026-09-20T13:54:00Z" w16du:dateUtc="2026-09-20T20:54:00Z">
              <w:rPr/>
            </w:rPrChange>
          </w:rPr>
          <w:t>o Monaco twice</w:t>
        </w:r>
      </w:ins>
      <w:ins w:id="810" w:author="Patricia Wildermuth" w:date="2026-09-20T10:48:00Z" w16du:dateUtc="2026-09-20T17:48:00Z">
        <w:r w:rsidR="00057617" w:rsidRPr="00194579">
          <w:rPr>
            <w:rFonts w:asciiTheme="majorHAnsi" w:hAnsiTheme="majorHAnsi"/>
            <w:rPrChange w:id="811" w:author="Patricia Wildermuth" w:date="2026-09-20T13:54:00Z" w16du:dateUtc="2026-09-20T20:54:00Z">
              <w:rPr/>
            </w:rPrChange>
          </w:rPr>
          <w:t xml:space="preserve"> and </w:t>
        </w:r>
      </w:ins>
      <w:ins w:id="812" w:author="Patricia Wildermuth" w:date="2026-09-20T10:49:00Z" w16du:dateUtc="2026-09-20T17:49:00Z">
        <w:r w:rsidR="00057617" w:rsidRPr="00194579">
          <w:rPr>
            <w:rFonts w:asciiTheme="majorHAnsi" w:hAnsiTheme="majorHAnsi"/>
            <w:rPrChange w:id="813" w:author="Patricia Wildermuth" w:date="2026-09-20T13:54:00Z" w16du:dateUtc="2026-09-20T20:54:00Z">
              <w:rPr/>
            </w:rPrChange>
          </w:rPr>
          <w:t xml:space="preserve">found the walking manageable.  </w:t>
        </w:r>
        <w:r w:rsidR="00D10658" w:rsidRPr="00194579">
          <w:rPr>
            <w:rFonts w:asciiTheme="majorHAnsi" w:hAnsiTheme="majorHAnsi"/>
            <w:rPrChange w:id="814" w:author="Patricia Wildermuth" w:date="2026-09-20T13:54:00Z" w16du:dateUtc="2026-09-20T20:54:00Z">
              <w:rPr/>
            </w:rPrChange>
          </w:rPr>
          <w:t>Many folks wished they had the elevator map.</w:t>
        </w:r>
      </w:ins>
      <w:ins w:id="815" w:author="Patricia Wildermuth" w:date="2026-09-20T10:52:00Z" w16du:dateUtc="2026-09-20T17:52:00Z">
        <w:r w:rsidR="008655E1" w:rsidRPr="00194579">
          <w:rPr>
            <w:rFonts w:asciiTheme="majorHAnsi" w:hAnsiTheme="majorHAnsi"/>
            <w:rPrChange w:id="816" w:author="Patricia Wildermuth" w:date="2026-09-20T13:54:00Z" w16du:dateUtc="2026-09-20T20:54:00Z">
              <w:rPr/>
            </w:rPrChange>
          </w:rPr>
          <w:t xml:space="preserve"> Note</w:t>
        </w:r>
      </w:ins>
      <w:ins w:id="817" w:author="Patricia Wildermuth" w:date="2026-09-20T10:53:00Z" w16du:dateUtc="2026-09-20T17:53:00Z">
        <w:r w:rsidR="008655E1" w:rsidRPr="00194579">
          <w:rPr>
            <w:rFonts w:asciiTheme="majorHAnsi" w:hAnsiTheme="majorHAnsi"/>
            <w:rPrChange w:id="818" w:author="Patricia Wildermuth" w:date="2026-09-20T13:54:00Z" w16du:dateUtc="2026-09-20T20:54:00Z">
              <w:rPr/>
            </w:rPrChange>
          </w:rPr>
          <w:t>:  Getting to old town on the Rock ha</w:t>
        </w:r>
        <w:r w:rsidR="005E1A8C" w:rsidRPr="00194579">
          <w:rPr>
            <w:rFonts w:asciiTheme="majorHAnsi" w:hAnsiTheme="majorHAnsi"/>
            <w:rPrChange w:id="819" w:author="Patricia Wildermuth" w:date="2026-09-20T13:54:00Z" w16du:dateUtc="2026-09-20T20:54:00Z">
              <w:rPr/>
            </w:rPrChange>
          </w:rPr>
          <w:t>s</w:t>
        </w:r>
        <w:r w:rsidR="008655E1" w:rsidRPr="00194579">
          <w:rPr>
            <w:rFonts w:asciiTheme="majorHAnsi" w:hAnsiTheme="majorHAnsi"/>
            <w:rPrChange w:id="820" w:author="Patricia Wildermuth" w:date="2026-09-20T13:54:00Z" w16du:dateUtc="2026-09-20T20:54:00Z">
              <w:rPr/>
            </w:rPrChange>
          </w:rPr>
          <w:t xml:space="preserve"> no elevators, </w:t>
        </w:r>
      </w:ins>
      <w:ins w:id="821" w:author="Patricia Wildermuth" w:date="2026-09-20T10:54:00Z" w16du:dateUtc="2026-09-20T17:54:00Z">
        <w:r w:rsidR="00023DD8" w:rsidRPr="00194579">
          <w:rPr>
            <w:rFonts w:asciiTheme="majorHAnsi" w:hAnsiTheme="majorHAnsi"/>
            <w:rPrChange w:id="822" w:author="Patricia Wildermuth" w:date="2026-09-20T13:54:00Z" w16du:dateUtc="2026-09-20T20:54:00Z">
              <w:rPr/>
            </w:rPrChange>
          </w:rPr>
          <w:t>but is a</w:t>
        </w:r>
        <w:r w:rsidR="00193D40" w:rsidRPr="00194579">
          <w:rPr>
            <w:rFonts w:asciiTheme="majorHAnsi" w:hAnsiTheme="majorHAnsi"/>
            <w:rPrChange w:id="823" w:author="Patricia Wildermuth" w:date="2026-09-20T13:54:00Z" w16du:dateUtc="2026-09-20T20:54:00Z">
              <w:rPr/>
            </w:rPrChange>
          </w:rPr>
          <w:t>cc</w:t>
        </w:r>
        <w:r w:rsidR="00023DD8" w:rsidRPr="00194579">
          <w:rPr>
            <w:rFonts w:asciiTheme="majorHAnsi" w:hAnsiTheme="majorHAnsi"/>
            <w:rPrChange w:id="824" w:author="Patricia Wildermuth" w:date="2026-09-20T13:54:00Z" w16du:dateUtc="2026-09-20T20:54:00Z">
              <w:rPr/>
            </w:rPrChange>
          </w:rPr>
          <w:t>essible by bus lines 1and 2</w:t>
        </w:r>
        <w:r w:rsidR="00193D40" w:rsidRPr="00194579">
          <w:rPr>
            <w:rFonts w:asciiTheme="majorHAnsi" w:hAnsiTheme="majorHAnsi"/>
            <w:rPrChange w:id="825" w:author="Patricia Wildermuth" w:date="2026-09-20T13:54:00Z" w16du:dateUtc="2026-09-20T20:54:00Z">
              <w:rPr/>
            </w:rPrChange>
          </w:rPr>
          <w:t xml:space="preserve">, and end less than 100 meters from the Oceanographic </w:t>
        </w:r>
      </w:ins>
      <w:ins w:id="826" w:author="Patricia Wildermuth" w:date="2026-09-20T10:55:00Z" w16du:dateUtc="2026-09-20T17:55:00Z">
        <w:r w:rsidR="00193D40" w:rsidRPr="00194579">
          <w:rPr>
            <w:rFonts w:asciiTheme="majorHAnsi" w:hAnsiTheme="majorHAnsi"/>
            <w:rPrChange w:id="827" w:author="Patricia Wildermuth" w:date="2026-09-20T13:54:00Z" w16du:dateUtc="2026-09-20T20:54:00Z">
              <w:rPr/>
            </w:rPrChange>
          </w:rPr>
          <w:t>museum at the top of the hill.</w:t>
        </w:r>
      </w:ins>
    </w:p>
    <w:p w14:paraId="17305EF3" w14:textId="1ADF1036" w:rsidR="0008154D" w:rsidRPr="00194579" w:rsidRDefault="0008154D">
      <w:pPr>
        <w:rPr>
          <w:ins w:id="828" w:author="Patricia Wildermuth" w:date="2026-09-20T13:36:00Z" w16du:dateUtc="2026-09-20T20:36:00Z"/>
          <w:rFonts w:asciiTheme="majorHAnsi" w:hAnsiTheme="majorHAnsi"/>
          <w:rPrChange w:id="829" w:author="Patricia Wildermuth" w:date="2026-09-20T13:54:00Z" w16du:dateUtc="2026-09-20T20:54:00Z">
            <w:rPr>
              <w:ins w:id="830" w:author="Patricia Wildermuth" w:date="2026-09-20T13:36:00Z" w16du:dateUtc="2026-09-20T20:36:00Z"/>
            </w:rPr>
          </w:rPrChange>
        </w:rPr>
      </w:pPr>
      <w:ins w:id="831" w:author="Patricia Wildermuth" w:date="2026-09-20T11:02:00Z" w16du:dateUtc="2026-09-20T18:02:00Z">
        <w:r w:rsidRPr="00194579">
          <w:rPr>
            <w:rFonts w:asciiTheme="majorHAnsi" w:hAnsiTheme="majorHAnsi"/>
            <w:rPrChange w:id="832" w:author="Patricia Wildermuth" w:date="2026-09-20T13:54:00Z" w16du:dateUtc="2026-09-20T20:54:00Z">
              <w:rPr/>
            </w:rPrChange>
          </w:rPr>
          <w:t>The biggest attractions are the Casino, old Town, and the Rock.  There’s lots more to see, but this is a good starting point.</w:t>
        </w:r>
      </w:ins>
      <w:ins w:id="833" w:author="Patricia Wildermuth" w:date="2026-09-20T13:35:00Z" w16du:dateUtc="2026-09-20T20:35:00Z">
        <w:r w:rsidR="001E3CE3" w:rsidRPr="00194579">
          <w:rPr>
            <w:rFonts w:asciiTheme="majorHAnsi" w:hAnsiTheme="majorHAnsi"/>
            <w:rPrChange w:id="834" w:author="Patricia Wildermuth" w:date="2026-09-20T13:54:00Z" w16du:dateUtc="2026-09-20T20:54:00Z">
              <w:rPr/>
            </w:rPrChange>
          </w:rPr>
          <w:t xml:space="preserve"> </w:t>
        </w:r>
        <w:r w:rsidR="001E3CE3" w:rsidRPr="00194579">
          <w:rPr>
            <w:rFonts w:asciiTheme="majorHAnsi" w:hAnsiTheme="majorHAnsi"/>
            <w:rPrChange w:id="835" w:author="Patricia Wildermuth" w:date="2026-09-20T13:54:00Z" w16du:dateUtc="2026-09-20T20:54:00Z">
              <w:rPr/>
            </w:rPrChange>
          </w:rPr>
          <w:fldChar w:fldCharType="begin"/>
        </w:r>
        <w:r w:rsidR="001E3CE3" w:rsidRPr="00194579">
          <w:rPr>
            <w:rFonts w:asciiTheme="majorHAnsi" w:hAnsiTheme="majorHAnsi"/>
            <w:rPrChange w:id="836" w:author="Patricia Wildermuth" w:date="2026-09-20T13:54:00Z" w16du:dateUtc="2026-09-20T20:54:00Z">
              <w:rPr/>
            </w:rPrChange>
          </w:rPr>
          <w:instrText>HYPERLINK "https://www.myglobalviewpoint.com/things-to-do-in-monaco-for-a-day/"</w:instrText>
        </w:r>
        <w:r w:rsidR="001E3CE3" w:rsidRPr="00E23058">
          <w:rPr>
            <w:rFonts w:asciiTheme="majorHAnsi" w:hAnsiTheme="majorHAnsi"/>
          </w:rPr>
        </w:r>
        <w:r w:rsidR="001E3CE3" w:rsidRPr="00194579">
          <w:rPr>
            <w:rFonts w:asciiTheme="majorHAnsi" w:hAnsiTheme="majorHAnsi"/>
            <w:rPrChange w:id="837" w:author="Patricia Wildermuth" w:date="2026-09-20T13:54:00Z" w16du:dateUtc="2026-09-20T20:54:00Z">
              <w:rPr/>
            </w:rPrChange>
          </w:rPr>
          <w:fldChar w:fldCharType="separate"/>
        </w:r>
        <w:r w:rsidR="001E3CE3" w:rsidRPr="00194579">
          <w:rPr>
            <w:rStyle w:val="Hyperlink"/>
            <w:rFonts w:asciiTheme="majorHAnsi" w:hAnsiTheme="majorHAnsi"/>
            <w:rPrChange w:id="838" w:author="Patricia Wildermuth" w:date="2026-09-20T13:54:00Z" w16du:dateUtc="2026-09-20T20:54:00Z">
              <w:rPr>
                <w:rStyle w:val="Hyperlink"/>
              </w:rPr>
            </w:rPrChange>
          </w:rPr>
          <w:t>12 Must-See Monaco Attractions &amp; Unique Activities for a Day</w:t>
        </w:r>
        <w:r w:rsidR="001E3CE3" w:rsidRPr="00194579">
          <w:rPr>
            <w:rFonts w:asciiTheme="majorHAnsi" w:hAnsiTheme="majorHAnsi"/>
            <w:rPrChange w:id="839" w:author="Patricia Wildermuth" w:date="2026-09-20T13:54:00Z" w16du:dateUtc="2026-09-20T20:54:00Z">
              <w:rPr/>
            </w:rPrChange>
          </w:rPr>
          <w:fldChar w:fldCharType="end"/>
        </w:r>
      </w:ins>
    </w:p>
    <w:p w14:paraId="1754DB9A" w14:textId="77777777" w:rsidR="00024796" w:rsidRPr="00194579" w:rsidRDefault="00024796">
      <w:pPr>
        <w:rPr>
          <w:ins w:id="840" w:author="Patricia Wildermuth" w:date="2026-09-20T13:36:00Z" w16du:dateUtc="2026-09-20T20:36:00Z"/>
          <w:rFonts w:asciiTheme="majorHAnsi" w:hAnsiTheme="majorHAnsi"/>
          <w:rPrChange w:id="841" w:author="Patricia Wildermuth" w:date="2026-09-20T13:54:00Z" w16du:dateUtc="2026-09-20T20:54:00Z">
            <w:rPr>
              <w:ins w:id="842" w:author="Patricia Wildermuth" w:date="2026-09-20T13:36:00Z" w16du:dateUtc="2026-09-20T20:36:00Z"/>
            </w:rPr>
          </w:rPrChange>
        </w:rPr>
      </w:pPr>
    </w:p>
    <w:p w14:paraId="2EB9041F" w14:textId="4286C628" w:rsidR="00024796" w:rsidRPr="00194579" w:rsidRDefault="00024796">
      <w:pPr>
        <w:rPr>
          <w:ins w:id="843" w:author="Patricia Wildermuth" w:date="2026-09-20T13:46:00Z" w16du:dateUtc="2026-09-20T20:46:00Z"/>
          <w:rFonts w:asciiTheme="majorHAnsi" w:hAnsiTheme="majorHAnsi"/>
          <w:rPrChange w:id="844" w:author="Patricia Wildermuth" w:date="2026-09-20T13:54:00Z" w16du:dateUtc="2026-09-20T20:54:00Z">
            <w:rPr>
              <w:ins w:id="845" w:author="Patricia Wildermuth" w:date="2026-09-20T13:46:00Z" w16du:dateUtc="2026-09-20T20:46:00Z"/>
            </w:rPr>
          </w:rPrChange>
        </w:rPr>
      </w:pPr>
      <w:ins w:id="846" w:author="Patricia Wildermuth" w:date="2026-09-20T13:36:00Z" w16du:dateUtc="2026-09-20T20:36:00Z">
        <w:r w:rsidRPr="00194579">
          <w:rPr>
            <w:rFonts w:asciiTheme="majorHAnsi" w:hAnsiTheme="majorHAnsi"/>
            <w:b/>
            <w:bCs/>
            <w:rPrChange w:id="847" w:author="Patricia Wildermuth" w:date="2026-09-20T13:54:00Z" w16du:dateUtc="2026-09-20T20:54:00Z">
              <w:rPr/>
            </w:rPrChange>
          </w:rPr>
          <w:t xml:space="preserve">Day 7: Marseille. </w:t>
        </w:r>
        <w:r w:rsidRPr="00194579">
          <w:rPr>
            <w:rFonts w:asciiTheme="majorHAnsi" w:hAnsiTheme="majorHAnsi"/>
            <w:b/>
            <w:bCs/>
            <w:rPrChange w:id="848" w:author="Patricia Wildermuth" w:date="2026-09-20T13:54:00Z" w16du:dateUtc="2026-09-20T20:54:00Z">
              <w:rPr>
                <w:b/>
                <w:bCs/>
              </w:rPr>
            </w:rPrChange>
          </w:rPr>
          <w:t xml:space="preserve"> </w:t>
        </w:r>
        <w:r w:rsidRPr="00194579">
          <w:rPr>
            <w:rFonts w:asciiTheme="majorHAnsi" w:hAnsiTheme="majorHAnsi"/>
            <w:rPrChange w:id="849" w:author="Patricia Wildermuth" w:date="2026-09-20T13:54:00Z" w16du:dateUtc="2026-09-20T20:54:00Z">
              <w:rPr>
                <w:b/>
                <w:bCs/>
              </w:rPr>
            </w:rPrChange>
          </w:rPr>
          <w:t xml:space="preserve">There is </w:t>
        </w:r>
      </w:ins>
      <w:ins w:id="850" w:author="Patricia Wildermuth" w:date="2026-09-20T13:37:00Z" w16du:dateUtc="2026-09-20T20:37:00Z">
        <w:r w:rsidRPr="00194579">
          <w:rPr>
            <w:rFonts w:asciiTheme="majorHAnsi" w:hAnsiTheme="majorHAnsi"/>
            <w:rPrChange w:id="851" w:author="Patricia Wildermuth" w:date="2026-09-20T13:54:00Z" w16du:dateUtc="2026-09-20T20:54:00Z">
              <w:rPr>
                <w:b/>
                <w:bCs/>
              </w:rPr>
            </w:rPrChange>
          </w:rPr>
          <w:t xml:space="preserve">lots to do in </w:t>
        </w:r>
        <w:r w:rsidR="007A7767" w:rsidRPr="00194579">
          <w:rPr>
            <w:rFonts w:asciiTheme="majorHAnsi" w:hAnsiTheme="majorHAnsi"/>
            <w:rPrChange w:id="852" w:author="Patricia Wildermuth" w:date="2026-09-20T13:54:00Z" w16du:dateUtc="2026-09-20T20:54:00Z">
              <w:rPr/>
            </w:rPrChange>
          </w:rPr>
          <w:t xml:space="preserve">and around </w:t>
        </w:r>
        <w:r w:rsidRPr="00194579">
          <w:rPr>
            <w:rFonts w:asciiTheme="majorHAnsi" w:hAnsiTheme="majorHAnsi"/>
            <w:rPrChange w:id="853" w:author="Patricia Wildermuth" w:date="2026-09-20T13:54:00Z" w16du:dateUtc="2026-09-20T20:54:00Z">
              <w:rPr>
                <w:b/>
                <w:bCs/>
              </w:rPr>
            </w:rPrChange>
          </w:rPr>
          <w:t>this town.</w:t>
        </w:r>
        <w:r w:rsidR="007A7767" w:rsidRPr="00194579">
          <w:rPr>
            <w:rFonts w:asciiTheme="majorHAnsi" w:hAnsiTheme="majorHAnsi"/>
            <w:rPrChange w:id="854" w:author="Patricia Wildermuth" w:date="2026-09-20T13:54:00Z" w16du:dateUtc="2026-09-20T20:54:00Z">
              <w:rPr/>
            </w:rPrChange>
          </w:rPr>
          <w:t xml:space="preserve"> Lots of tour operators and lots of choices.</w:t>
        </w:r>
      </w:ins>
      <w:ins w:id="855" w:author="Patricia Wildermuth" w:date="2026-09-20T13:38:00Z" w16du:dateUtc="2026-09-20T20:38:00Z">
        <w:r w:rsidR="005C7528" w:rsidRPr="00194579">
          <w:rPr>
            <w:rFonts w:asciiTheme="majorHAnsi" w:hAnsiTheme="majorHAnsi"/>
            <w:rPrChange w:id="856" w:author="Patricia Wildermuth" w:date="2026-09-20T13:54:00Z" w16du:dateUtc="2026-09-20T20:54:00Z">
              <w:rPr/>
            </w:rPrChange>
          </w:rPr>
          <w:t xml:space="preserve"> </w:t>
        </w:r>
        <w:r w:rsidR="005C7528" w:rsidRPr="00194579">
          <w:rPr>
            <w:rFonts w:asciiTheme="majorHAnsi" w:hAnsiTheme="majorHAnsi"/>
            <w:rPrChange w:id="857" w:author="Patricia Wildermuth" w:date="2026-09-20T13:54:00Z" w16du:dateUtc="2026-09-20T20:54:00Z">
              <w:rPr/>
            </w:rPrChange>
          </w:rPr>
          <w:fldChar w:fldCharType="begin"/>
        </w:r>
        <w:r w:rsidR="005C7528" w:rsidRPr="00194579">
          <w:rPr>
            <w:rFonts w:asciiTheme="majorHAnsi" w:hAnsiTheme="majorHAnsi"/>
            <w:rPrChange w:id="858" w:author="Patricia Wildermuth" w:date="2026-09-20T13:54:00Z" w16du:dateUtc="2026-09-20T20:54:00Z">
              <w:rPr/>
            </w:rPrChange>
          </w:rPr>
          <w:instrText>HYPERLINK "https://talesfromthelens.com/one-day-in-marseille-top-attractions-and-itinerary/"</w:instrText>
        </w:r>
        <w:r w:rsidR="005C7528" w:rsidRPr="00E23058">
          <w:rPr>
            <w:rFonts w:asciiTheme="majorHAnsi" w:hAnsiTheme="majorHAnsi"/>
          </w:rPr>
        </w:r>
        <w:r w:rsidR="005C7528" w:rsidRPr="00194579">
          <w:rPr>
            <w:rFonts w:asciiTheme="majorHAnsi" w:hAnsiTheme="majorHAnsi"/>
            <w:rPrChange w:id="859" w:author="Patricia Wildermuth" w:date="2026-09-20T13:54:00Z" w16du:dateUtc="2026-09-20T20:54:00Z">
              <w:rPr/>
            </w:rPrChange>
          </w:rPr>
          <w:fldChar w:fldCharType="separate"/>
        </w:r>
        <w:r w:rsidR="005C7528" w:rsidRPr="00194579">
          <w:rPr>
            <w:rStyle w:val="Hyperlink"/>
            <w:rFonts w:asciiTheme="majorHAnsi" w:hAnsiTheme="majorHAnsi"/>
            <w:rPrChange w:id="860" w:author="Patricia Wildermuth" w:date="2026-09-20T13:54:00Z" w16du:dateUtc="2026-09-20T20:54:00Z">
              <w:rPr>
                <w:rStyle w:val="Hyperlink"/>
              </w:rPr>
            </w:rPrChange>
          </w:rPr>
          <w:t>One Day in Marseille - Top Attractions and Itinerary - Tales From The Lens</w:t>
        </w:r>
        <w:r w:rsidR="005C7528" w:rsidRPr="00194579">
          <w:rPr>
            <w:rFonts w:asciiTheme="majorHAnsi" w:hAnsiTheme="majorHAnsi"/>
            <w:rPrChange w:id="861" w:author="Patricia Wildermuth" w:date="2026-09-20T13:54:00Z" w16du:dateUtc="2026-09-20T20:54:00Z">
              <w:rPr/>
            </w:rPrChange>
          </w:rPr>
          <w:fldChar w:fldCharType="end"/>
        </w:r>
        <w:r w:rsidR="00D26B97" w:rsidRPr="00194579">
          <w:rPr>
            <w:rFonts w:asciiTheme="majorHAnsi" w:hAnsiTheme="majorHAnsi"/>
            <w:rPrChange w:id="862" w:author="Patricia Wildermuth" w:date="2026-09-20T13:54:00Z" w16du:dateUtc="2026-09-20T20:54:00Z">
              <w:rPr/>
            </w:rPrChange>
          </w:rPr>
          <w:t xml:space="preserve">.  </w:t>
        </w:r>
      </w:ins>
      <w:ins w:id="863" w:author="Patricia Wildermuth" w:date="2026-09-20T13:40:00Z" w16du:dateUtc="2026-09-20T20:40:00Z">
        <w:r w:rsidR="00B31614" w:rsidRPr="00194579">
          <w:rPr>
            <w:rFonts w:asciiTheme="majorHAnsi" w:hAnsiTheme="majorHAnsi"/>
            <w:rPrChange w:id="864" w:author="Patricia Wildermuth" w:date="2026-09-20T13:54:00Z" w16du:dateUtc="2026-09-20T20:54:00Z">
              <w:rPr/>
            </w:rPrChange>
          </w:rPr>
          <w:t>But I wanted to visit th</w:t>
        </w:r>
      </w:ins>
      <w:ins w:id="865" w:author="Patricia Wildermuth" w:date="2026-09-20T13:41:00Z" w16du:dateUtc="2026-09-20T20:41:00Z">
        <w:r w:rsidR="00B31614" w:rsidRPr="00194579">
          <w:rPr>
            <w:rFonts w:asciiTheme="majorHAnsi" w:hAnsiTheme="majorHAnsi"/>
            <w:rPrChange w:id="866" w:author="Patricia Wildermuth" w:date="2026-09-20T13:54:00Z" w16du:dateUtc="2026-09-20T20:54:00Z">
              <w:rPr/>
            </w:rPrChange>
          </w:rPr>
          <w:t>e</w:t>
        </w:r>
      </w:ins>
      <w:ins w:id="867" w:author="Patricia Wildermuth" w:date="2026-09-20T13:40:00Z" w16du:dateUtc="2026-09-20T20:40:00Z">
        <w:r w:rsidR="00B31614" w:rsidRPr="00194579">
          <w:rPr>
            <w:rFonts w:asciiTheme="majorHAnsi" w:hAnsiTheme="majorHAnsi"/>
            <w:rPrChange w:id="868" w:author="Patricia Wildermuth" w:date="2026-09-20T13:54:00Z" w16du:dateUtc="2026-09-20T20:54:00Z">
              <w:rPr/>
            </w:rPrChange>
          </w:rPr>
          <w:t xml:space="preserve"> old </w:t>
        </w:r>
      </w:ins>
      <w:ins w:id="869" w:author="Patricia Wildermuth" w:date="2026-09-20T13:41:00Z" w16du:dateUtc="2026-09-20T20:41:00Z">
        <w:r w:rsidR="00B31614" w:rsidRPr="00194579">
          <w:rPr>
            <w:rFonts w:asciiTheme="majorHAnsi" w:hAnsiTheme="majorHAnsi"/>
            <w:rPrChange w:id="870" w:author="Patricia Wildermuth" w:date="2026-09-20T13:54:00Z" w16du:dateUtc="2026-09-20T20:54:00Z">
              <w:rPr/>
            </w:rPrChange>
          </w:rPr>
          <w:t>historical</w:t>
        </w:r>
      </w:ins>
      <w:ins w:id="871" w:author="Patricia Wildermuth" w:date="2026-09-20T13:40:00Z" w16du:dateUtc="2026-09-20T20:40:00Z">
        <w:r w:rsidR="00B31614" w:rsidRPr="00194579">
          <w:rPr>
            <w:rFonts w:asciiTheme="majorHAnsi" w:hAnsiTheme="majorHAnsi"/>
            <w:rPrChange w:id="872" w:author="Patricia Wildermuth" w:date="2026-09-20T13:54:00Z" w16du:dateUtc="2026-09-20T20:54:00Z">
              <w:rPr/>
            </w:rPrChange>
          </w:rPr>
          <w:t xml:space="preserve"> center of La Panier. </w:t>
        </w:r>
        <w:r w:rsidR="00B31614" w:rsidRPr="00194579">
          <w:rPr>
            <w:rFonts w:asciiTheme="majorHAnsi" w:hAnsiTheme="majorHAnsi"/>
            <w:rPrChange w:id="873" w:author="Patricia Wildermuth" w:date="2026-09-20T13:54:00Z" w16du:dateUtc="2026-09-20T20:54:00Z">
              <w:rPr/>
            </w:rPrChange>
          </w:rPr>
          <w:fldChar w:fldCharType="begin"/>
        </w:r>
        <w:r w:rsidR="00B31614" w:rsidRPr="00194579">
          <w:rPr>
            <w:rFonts w:asciiTheme="majorHAnsi" w:hAnsiTheme="majorHAnsi"/>
            <w:rPrChange w:id="874" w:author="Patricia Wildermuth" w:date="2026-09-20T13:54:00Z" w16du:dateUtc="2026-09-20T20:54:00Z">
              <w:rPr/>
            </w:rPrChange>
          </w:rPr>
          <w:instrText>HYPERLINK "https://www.lepanierdemarseille.com/?lang=en"</w:instrText>
        </w:r>
        <w:r w:rsidR="00B31614" w:rsidRPr="00E23058">
          <w:rPr>
            <w:rFonts w:asciiTheme="majorHAnsi" w:hAnsiTheme="majorHAnsi"/>
          </w:rPr>
        </w:r>
        <w:r w:rsidR="00B31614" w:rsidRPr="00194579">
          <w:rPr>
            <w:rFonts w:asciiTheme="majorHAnsi" w:hAnsiTheme="majorHAnsi"/>
            <w:rPrChange w:id="875" w:author="Patricia Wildermuth" w:date="2026-09-20T13:54:00Z" w16du:dateUtc="2026-09-20T20:54:00Z">
              <w:rPr/>
            </w:rPrChange>
          </w:rPr>
          <w:fldChar w:fldCharType="separate"/>
        </w:r>
        <w:r w:rsidR="00B31614" w:rsidRPr="00194579">
          <w:rPr>
            <w:rStyle w:val="Hyperlink"/>
            <w:rFonts w:asciiTheme="majorHAnsi" w:hAnsiTheme="majorHAnsi"/>
            <w:rPrChange w:id="876" w:author="Patricia Wildermuth" w:date="2026-09-20T13:54:00Z" w16du:dateUtc="2026-09-20T20:54:00Z">
              <w:rPr>
                <w:rStyle w:val="Hyperlink"/>
              </w:rPr>
            </w:rPrChange>
          </w:rPr>
          <w:t>LE PANIER DE MARSEILLE | Visit, Eat, Drink &amp; Shop in the Old City</w:t>
        </w:r>
        <w:r w:rsidR="00B31614" w:rsidRPr="00194579">
          <w:rPr>
            <w:rFonts w:asciiTheme="majorHAnsi" w:hAnsiTheme="majorHAnsi"/>
            <w:rPrChange w:id="877" w:author="Patricia Wildermuth" w:date="2026-09-20T13:54:00Z" w16du:dateUtc="2026-09-20T20:54:00Z">
              <w:rPr/>
            </w:rPrChange>
          </w:rPr>
          <w:fldChar w:fldCharType="end"/>
        </w:r>
        <w:r w:rsidR="00B31614" w:rsidRPr="00194579">
          <w:rPr>
            <w:rFonts w:asciiTheme="majorHAnsi" w:hAnsiTheme="majorHAnsi"/>
            <w:rPrChange w:id="878" w:author="Patricia Wildermuth" w:date="2026-09-20T13:54:00Z" w16du:dateUtc="2026-09-20T20:54:00Z">
              <w:rPr/>
            </w:rPrChange>
          </w:rPr>
          <w:t>.  So</w:t>
        </w:r>
      </w:ins>
      <w:ins w:id="879" w:author="Patricia Wildermuth" w:date="2026-09-20T13:45:00Z" w16du:dateUtc="2026-09-20T20:45:00Z">
        <w:r w:rsidR="001940E7" w:rsidRPr="00194579">
          <w:rPr>
            <w:rFonts w:asciiTheme="majorHAnsi" w:hAnsiTheme="majorHAnsi"/>
            <w:rPrChange w:id="880" w:author="Patricia Wildermuth" w:date="2026-09-20T13:54:00Z" w16du:dateUtc="2026-09-20T20:54:00Z">
              <w:rPr/>
            </w:rPrChange>
          </w:rPr>
          <w:t>,</w:t>
        </w:r>
      </w:ins>
      <w:ins w:id="881" w:author="Patricia Wildermuth" w:date="2026-09-20T13:40:00Z" w16du:dateUtc="2026-09-20T20:40:00Z">
        <w:r w:rsidR="00B31614" w:rsidRPr="00194579">
          <w:rPr>
            <w:rFonts w:asciiTheme="majorHAnsi" w:hAnsiTheme="majorHAnsi"/>
            <w:rPrChange w:id="882" w:author="Patricia Wildermuth" w:date="2026-09-20T13:54:00Z" w16du:dateUtc="2026-09-20T20:54:00Z">
              <w:rPr/>
            </w:rPrChange>
          </w:rPr>
          <w:t xml:space="preserve"> we decided to wander </w:t>
        </w:r>
      </w:ins>
      <w:ins w:id="883" w:author="Patricia Wildermuth" w:date="2026-09-20T13:41:00Z" w16du:dateUtc="2026-09-20T20:41:00Z">
        <w:r w:rsidR="00B31614" w:rsidRPr="00194579">
          <w:rPr>
            <w:rFonts w:asciiTheme="majorHAnsi" w:hAnsiTheme="majorHAnsi"/>
            <w:rPrChange w:id="884" w:author="Patricia Wildermuth" w:date="2026-09-20T13:54:00Z" w16du:dateUtc="2026-09-20T20:54:00Z">
              <w:rPr/>
            </w:rPrChange>
          </w:rPr>
          <w:t>in Marseille and enjoy the sight</w:t>
        </w:r>
        <w:r w:rsidR="008675B4" w:rsidRPr="00194579">
          <w:rPr>
            <w:rFonts w:asciiTheme="majorHAnsi" w:hAnsiTheme="majorHAnsi"/>
            <w:rPrChange w:id="885" w:author="Patricia Wildermuth" w:date="2026-09-20T13:54:00Z" w16du:dateUtc="2026-09-20T20:54:00Z">
              <w:rPr/>
            </w:rPrChange>
          </w:rPr>
          <w:t xml:space="preserve">s rather than booking a tour.  </w:t>
        </w:r>
      </w:ins>
      <w:ins w:id="886" w:author="Patricia Wildermuth" w:date="2026-09-20T13:45:00Z" w16du:dateUtc="2026-09-20T20:45:00Z">
        <w:r w:rsidR="001940E7" w:rsidRPr="00194579">
          <w:rPr>
            <w:rFonts w:asciiTheme="majorHAnsi" w:hAnsiTheme="majorHAnsi"/>
            <w:rPrChange w:id="887" w:author="Patricia Wildermuth" w:date="2026-09-20T13:54:00Z" w16du:dateUtc="2026-09-20T20:54:00Z">
              <w:rPr/>
            </w:rPrChange>
          </w:rPr>
          <w:t>If some of the</w:t>
        </w:r>
      </w:ins>
      <w:ins w:id="888" w:author="Patricia Wildermuth" w:date="2026-09-20T13:41:00Z" w16du:dateUtc="2026-09-20T20:41:00Z">
        <w:r w:rsidR="008675B4" w:rsidRPr="00194579">
          <w:rPr>
            <w:rFonts w:asciiTheme="majorHAnsi" w:hAnsiTheme="majorHAnsi"/>
            <w:rPrChange w:id="889" w:author="Patricia Wildermuth" w:date="2026-09-20T13:54:00Z" w16du:dateUtc="2026-09-20T20:54:00Z">
              <w:rPr/>
            </w:rPrChange>
          </w:rPr>
          <w:t xml:space="preserve"> waking </w:t>
        </w:r>
      </w:ins>
      <w:ins w:id="890" w:author="Patricia Wildermuth" w:date="2026-09-20T13:45:00Z" w16du:dateUtc="2026-09-20T20:45:00Z">
        <w:r w:rsidR="001940E7" w:rsidRPr="00194579">
          <w:rPr>
            <w:rFonts w:asciiTheme="majorHAnsi" w:hAnsiTheme="majorHAnsi"/>
            <w:rPrChange w:id="891" w:author="Patricia Wildermuth" w:date="2026-09-20T13:54:00Z" w16du:dateUtc="2026-09-20T20:54:00Z">
              <w:rPr/>
            </w:rPrChange>
          </w:rPr>
          <w:t xml:space="preserve">gets a </w:t>
        </w:r>
      </w:ins>
      <w:ins w:id="892" w:author="Patricia Wildermuth" w:date="2026-09-20T13:41:00Z" w16du:dateUtc="2026-09-20T20:41:00Z">
        <w:r w:rsidR="008675B4" w:rsidRPr="00194579">
          <w:rPr>
            <w:rFonts w:asciiTheme="majorHAnsi" w:hAnsiTheme="majorHAnsi"/>
            <w:rPrChange w:id="893" w:author="Patricia Wildermuth" w:date="2026-09-20T13:54:00Z" w16du:dateUtc="2026-09-20T20:54:00Z">
              <w:rPr/>
            </w:rPrChange>
          </w:rPr>
          <w:t xml:space="preserve">bit </w:t>
        </w:r>
      </w:ins>
      <w:ins w:id="894" w:author="Patricia Wildermuth" w:date="2026-09-20T13:45:00Z" w16du:dateUtc="2026-09-20T20:45:00Z">
        <w:r w:rsidR="001940E7" w:rsidRPr="00194579">
          <w:rPr>
            <w:rFonts w:asciiTheme="majorHAnsi" w:hAnsiTheme="majorHAnsi"/>
            <w:rPrChange w:id="895" w:author="Patricia Wildermuth" w:date="2026-09-20T13:54:00Z" w16du:dateUtc="2026-09-20T20:54:00Z">
              <w:rPr/>
            </w:rPrChange>
          </w:rPr>
          <w:t xml:space="preserve">too </w:t>
        </w:r>
      </w:ins>
      <w:ins w:id="896" w:author="Patricia Wildermuth" w:date="2026-09-20T13:41:00Z" w16du:dateUtc="2026-09-20T20:41:00Z">
        <w:r w:rsidR="008675B4" w:rsidRPr="00194579">
          <w:rPr>
            <w:rFonts w:asciiTheme="majorHAnsi" w:hAnsiTheme="majorHAnsi"/>
            <w:rPrChange w:id="897" w:author="Patricia Wildermuth" w:date="2026-09-20T13:54:00Z" w16du:dateUtc="2026-09-20T20:54:00Z">
              <w:rPr/>
            </w:rPrChange>
          </w:rPr>
          <w:t>lo</w:t>
        </w:r>
      </w:ins>
      <w:ins w:id="898" w:author="Patricia Wildermuth" w:date="2026-09-20T13:42:00Z" w16du:dateUtc="2026-09-20T20:42:00Z">
        <w:r w:rsidR="008675B4" w:rsidRPr="00194579">
          <w:rPr>
            <w:rFonts w:asciiTheme="majorHAnsi" w:hAnsiTheme="majorHAnsi"/>
            <w:rPrChange w:id="899" w:author="Patricia Wildermuth" w:date="2026-09-20T13:54:00Z" w16du:dateUtc="2026-09-20T20:54:00Z">
              <w:rPr/>
            </w:rPrChange>
          </w:rPr>
          <w:t>ng and we will grab a taxi if need be.</w:t>
        </w:r>
      </w:ins>
      <w:ins w:id="900" w:author="Patricia Wildermuth" w:date="2026-09-20T13:41:00Z" w16du:dateUtc="2026-09-20T20:41:00Z">
        <w:r w:rsidR="00B31614" w:rsidRPr="00194579">
          <w:rPr>
            <w:rFonts w:asciiTheme="majorHAnsi" w:hAnsiTheme="majorHAnsi"/>
            <w:rPrChange w:id="901" w:author="Patricia Wildermuth" w:date="2026-09-20T13:54:00Z" w16du:dateUtc="2026-09-20T20:54:00Z">
              <w:rPr/>
            </w:rPrChange>
          </w:rPr>
          <w:t xml:space="preserve">  </w:t>
        </w:r>
      </w:ins>
      <w:ins w:id="902" w:author="Patricia Wildermuth" w:date="2026-09-20T13:43:00Z" w16du:dateUtc="2026-09-20T20:43:00Z">
        <w:r w:rsidR="00190C48" w:rsidRPr="00194579">
          <w:rPr>
            <w:rFonts w:asciiTheme="majorHAnsi" w:hAnsiTheme="majorHAnsi"/>
            <w:rPrChange w:id="903" w:author="Patricia Wildermuth" w:date="2026-09-20T13:54:00Z" w16du:dateUtc="2026-09-20T20:54:00Z">
              <w:rPr/>
            </w:rPrChange>
          </w:rPr>
          <w:t xml:space="preserve">This </w:t>
        </w:r>
      </w:ins>
      <w:ins w:id="904" w:author="Patricia Wildermuth" w:date="2026-09-20T13:57:00Z" w16du:dateUtc="2026-09-20T20:57:00Z">
        <w:r w:rsidR="00725656" w:rsidRPr="00725656">
          <w:rPr>
            <w:rFonts w:asciiTheme="majorHAnsi" w:hAnsiTheme="majorHAnsi"/>
          </w:rPr>
          <w:t>time -</w:t>
        </w:r>
      </w:ins>
      <w:ins w:id="905" w:author="Patricia Wildermuth" w:date="2026-09-20T13:44:00Z" w16du:dateUtc="2026-09-20T20:44:00Z">
        <w:r w:rsidR="00190C48" w:rsidRPr="00194579">
          <w:rPr>
            <w:rFonts w:asciiTheme="majorHAnsi" w:hAnsiTheme="majorHAnsi"/>
            <w:rPrChange w:id="906" w:author="Patricia Wildermuth" w:date="2026-09-20T13:54:00Z" w16du:dateUtc="2026-09-20T20:54:00Z">
              <w:rPr/>
            </w:rPrChange>
          </w:rPr>
          <w:t xml:space="preserve"> as foodies and for foodies - </w:t>
        </w:r>
      </w:ins>
      <w:ins w:id="907" w:author="Patricia Wildermuth" w:date="2026-09-20T13:43:00Z" w16du:dateUtc="2026-09-20T20:43:00Z">
        <w:r w:rsidR="00190C48" w:rsidRPr="00194579">
          <w:rPr>
            <w:rFonts w:asciiTheme="majorHAnsi" w:hAnsiTheme="majorHAnsi"/>
            <w:rPrChange w:id="908" w:author="Patricia Wildermuth" w:date="2026-09-20T13:54:00Z" w16du:dateUtc="2026-09-20T20:54:00Z">
              <w:rPr/>
            </w:rPrChange>
          </w:rPr>
          <w:t>we booked a Michelin starred</w:t>
        </w:r>
      </w:ins>
      <w:ins w:id="909" w:author="Patricia Wildermuth" w:date="2026-09-20T13:42:00Z" w16du:dateUtc="2026-09-20T20:42:00Z">
        <w:r w:rsidR="000A5F35" w:rsidRPr="00194579">
          <w:rPr>
            <w:rFonts w:asciiTheme="majorHAnsi" w:hAnsiTheme="majorHAnsi"/>
            <w:rPrChange w:id="910" w:author="Patricia Wildermuth" w:date="2026-09-20T13:54:00Z" w16du:dateUtc="2026-09-20T20:54:00Z">
              <w:rPr/>
            </w:rPrChange>
          </w:rPr>
          <w:t xml:space="preserve"> </w:t>
        </w:r>
      </w:ins>
      <w:ins w:id="911" w:author="Patricia Wildermuth" w:date="2026-09-20T13:41:00Z" w16du:dateUtc="2026-09-20T20:41:00Z">
        <w:r w:rsidR="00B31614" w:rsidRPr="00194579">
          <w:rPr>
            <w:rFonts w:asciiTheme="majorHAnsi" w:hAnsiTheme="majorHAnsi"/>
            <w:rPrChange w:id="912" w:author="Patricia Wildermuth" w:date="2026-09-20T13:54:00Z" w16du:dateUtc="2026-09-20T20:54:00Z">
              <w:rPr/>
            </w:rPrChange>
          </w:rPr>
          <w:t xml:space="preserve">restaurant for lunch. </w:t>
        </w:r>
      </w:ins>
      <w:ins w:id="913" w:author="Patricia Wildermuth" w:date="2026-09-20T13:42:00Z" w16du:dateUtc="2026-09-20T20:42:00Z">
        <w:r w:rsidR="000A5F35" w:rsidRPr="00194579">
          <w:rPr>
            <w:rFonts w:asciiTheme="majorHAnsi" w:hAnsiTheme="majorHAnsi"/>
            <w:rPrChange w:id="914" w:author="Patricia Wildermuth" w:date="2026-09-20T13:54:00Z" w16du:dateUtc="2026-09-20T20:54:00Z">
              <w:rPr/>
            </w:rPrChange>
          </w:rPr>
          <w:t xml:space="preserve">Une Table au Sud.  </w:t>
        </w:r>
      </w:ins>
      <w:ins w:id="915" w:author="Patricia Wildermuth" w:date="2026-09-20T13:44:00Z" w16du:dateUtc="2026-09-20T20:44:00Z">
        <w:r w:rsidR="00190C48" w:rsidRPr="00194579">
          <w:rPr>
            <w:rFonts w:asciiTheme="majorHAnsi" w:hAnsiTheme="majorHAnsi"/>
            <w:rPrChange w:id="916" w:author="Patricia Wildermuth" w:date="2026-09-20T13:54:00Z" w16du:dateUtc="2026-09-20T20:54:00Z">
              <w:rPr/>
            </w:rPrChange>
          </w:rPr>
          <w:t>(I try to book Michelin starred restaurants at least once on each of my trips).</w:t>
        </w:r>
        <w:r w:rsidR="00E866D0" w:rsidRPr="00194579">
          <w:rPr>
            <w:rFonts w:asciiTheme="majorHAnsi" w:hAnsiTheme="majorHAnsi"/>
            <w:rPrChange w:id="917" w:author="Patricia Wildermuth" w:date="2026-09-20T13:54:00Z" w16du:dateUtc="2026-09-20T20:54:00Z">
              <w:rPr/>
            </w:rPrChange>
          </w:rPr>
          <w:t xml:space="preserve"> </w:t>
        </w:r>
      </w:ins>
      <w:ins w:id="918" w:author="Patricia Wildermuth" w:date="2026-09-20T13:45:00Z" w16du:dateUtc="2026-09-20T20:45:00Z">
        <w:r w:rsidR="00E866D0" w:rsidRPr="00194579">
          <w:rPr>
            <w:rFonts w:asciiTheme="majorHAnsi" w:hAnsiTheme="majorHAnsi"/>
            <w:rPrChange w:id="919" w:author="Patricia Wildermuth" w:date="2026-09-20T13:54:00Z" w16du:dateUtc="2026-09-20T20:54:00Z">
              <w:rPr/>
            </w:rPrChange>
          </w:rPr>
          <w:fldChar w:fldCharType="begin"/>
        </w:r>
        <w:r w:rsidR="00E866D0" w:rsidRPr="00194579">
          <w:rPr>
            <w:rFonts w:asciiTheme="majorHAnsi" w:hAnsiTheme="majorHAnsi"/>
            <w:rPrChange w:id="920" w:author="Patricia Wildermuth" w:date="2026-09-20T13:54:00Z" w16du:dateUtc="2026-09-20T20:54:00Z">
              <w:rPr/>
            </w:rPrChange>
          </w:rPr>
          <w:instrText>HYPERLINK "https://www.bing.com/ck/a?!&amp;&amp;p=80910c6ad4f788e73f030bf1a36da00baa102256a8a2a457d8c2eabd7da76297JmltdHM9MTc4OTg2MjQwMA&amp;ptn=3&amp;ver=2&amp;hsh=4&amp;fclid=29b11e1a-0b12-6f35-114e-09cb0f126131&amp;u=a1aHR0cHM6Ly93d3cuYmluZy5jb20vYWxpbmsvbGluaz91cmw9aHR0cCUzYSUyZiUyZnd3dy51bmV0YWJsZWF1c3VkLmNvbSUyZiZzb3VyY2U9c2VycC1sb2NhbCZoPUxBa25lVkp1NlFaMXRYazhJbU9CVEREVGJtVUpGaHRINWFTJTJicjltenJ3TSUzZCZwPWx3X21hZ3N0d3QmaWc9OUQ4NDU3QzUyRThCNEFGMEE5MkVDQUFFNkQwQUM2RkMmeXBpZD1ZTjQ2RTdCRjZFNjI0MjJCNDk" \t "_blank"</w:instrText>
        </w:r>
        <w:r w:rsidR="00E866D0" w:rsidRPr="00E23058">
          <w:rPr>
            <w:rFonts w:asciiTheme="majorHAnsi" w:hAnsiTheme="majorHAnsi"/>
          </w:rPr>
        </w:r>
        <w:r w:rsidR="00E866D0" w:rsidRPr="00194579">
          <w:rPr>
            <w:rFonts w:asciiTheme="majorHAnsi" w:hAnsiTheme="majorHAnsi"/>
            <w:rPrChange w:id="921" w:author="Patricia Wildermuth" w:date="2026-09-20T13:54:00Z" w16du:dateUtc="2026-09-20T20:54:00Z">
              <w:rPr/>
            </w:rPrChange>
          </w:rPr>
          <w:fldChar w:fldCharType="separate"/>
        </w:r>
        <w:r w:rsidR="00E866D0" w:rsidRPr="00194579">
          <w:rPr>
            <w:rStyle w:val="Hyperlink"/>
            <w:rFonts w:asciiTheme="majorHAnsi" w:hAnsiTheme="majorHAnsi"/>
            <w:color w:val="3C51B4"/>
            <w:sz w:val="20"/>
            <w:szCs w:val="20"/>
            <w:shd w:val="clear" w:color="auto" w:fill="FFFFFF"/>
            <w:rPrChange w:id="922" w:author="Patricia Wildermuth" w:date="2026-09-20T13:54:00Z" w16du:dateUtc="2026-09-20T20:54:00Z">
              <w:rPr>
                <w:rStyle w:val="Hyperlink"/>
                <w:rFonts w:ascii="Roboto" w:hAnsi="Roboto"/>
                <w:color w:val="3C51B4"/>
                <w:sz w:val="20"/>
                <w:szCs w:val="20"/>
                <w:shd w:val="clear" w:color="auto" w:fill="FFFFFF"/>
              </w:rPr>
            </w:rPrChange>
          </w:rPr>
          <w:t>http://www.unetableausud.com</w:t>
        </w:r>
        <w:r w:rsidR="00E866D0" w:rsidRPr="00194579">
          <w:rPr>
            <w:rFonts w:asciiTheme="majorHAnsi" w:hAnsiTheme="majorHAnsi"/>
            <w:rPrChange w:id="923" w:author="Patricia Wildermuth" w:date="2026-09-20T13:54:00Z" w16du:dateUtc="2026-09-20T20:54:00Z">
              <w:rPr/>
            </w:rPrChange>
          </w:rPr>
          <w:fldChar w:fldCharType="end"/>
        </w:r>
      </w:ins>
      <w:ins w:id="924" w:author="Patricia Wildermuth" w:date="2026-09-20T13:46:00Z" w16du:dateUtc="2026-09-20T20:46:00Z">
        <w:r w:rsidR="00FD38C4" w:rsidRPr="00194579">
          <w:rPr>
            <w:rFonts w:asciiTheme="majorHAnsi" w:hAnsiTheme="majorHAnsi"/>
            <w:rPrChange w:id="925" w:author="Patricia Wildermuth" w:date="2026-09-20T13:54:00Z" w16du:dateUtc="2026-09-20T20:54:00Z">
              <w:rPr/>
            </w:rPrChange>
          </w:rPr>
          <w:t>.   We plan to return to the ship sometime after lunch and exploring the port area a bit.</w:t>
        </w:r>
      </w:ins>
    </w:p>
    <w:p w14:paraId="4F681CF8" w14:textId="6FDEE2CF" w:rsidR="00FD38C4" w:rsidRPr="00194579" w:rsidRDefault="00FD38C4">
      <w:pPr>
        <w:rPr>
          <w:ins w:id="926" w:author="Patricia Wildermuth" w:date="2026-09-20T13:45:00Z" w16du:dateUtc="2026-09-20T20:45:00Z"/>
          <w:rFonts w:asciiTheme="majorHAnsi" w:hAnsiTheme="majorHAnsi"/>
          <w:b/>
          <w:bCs/>
          <w:rPrChange w:id="927" w:author="Patricia Wildermuth" w:date="2026-09-20T13:54:00Z" w16du:dateUtc="2026-09-20T20:54:00Z">
            <w:rPr>
              <w:ins w:id="928" w:author="Patricia Wildermuth" w:date="2026-09-20T13:45:00Z" w16du:dateUtc="2026-09-20T20:45:00Z"/>
            </w:rPr>
          </w:rPrChange>
        </w:rPr>
      </w:pPr>
      <w:ins w:id="929" w:author="Patricia Wildermuth" w:date="2026-09-20T13:46:00Z" w16du:dateUtc="2026-09-20T20:46:00Z">
        <w:r w:rsidRPr="00194579">
          <w:rPr>
            <w:rFonts w:asciiTheme="majorHAnsi" w:hAnsiTheme="majorHAnsi"/>
            <w:b/>
            <w:bCs/>
            <w:rPrChange w:id="930" w:author="Patricia Wildermuth" w:date="2026-09-20T13:54:00Z" w16du:dateUtc="2026-09-20T20:54:00Z">
              <w:rPr/>
            </w:rPrChange>
          </w:rPr>
          <w:t>Day 8:  Barcelona</w:t>
        </w:r>
        <w:r w:rsidRPr="00194579">
          <w:rPr>
            <w:rFonts w:asciiTheme="majorHAnsi" w:hAnsiTheme="majorHAnsi"/>
            <w:b/>
            <w:bCs/>
            <w:rPrChange w:id="931" w:author="Patricia Wildermuth" w:date="2026-09-20T13:54:00Z" w16du:dateUtc="2026-09-20T20:54:00Z">
              <w:rPr>
                <w:b/>
                <w:bCs/>
              </w:rPr>
            </w:rPrChange>
          </w:rPr>
          <w:t xml:space="preserve">.  </w:t>
        </w:r>
        <w:r w:rsidRPr="00194579">
          <w:rPr>
            <w:rFonts w:asciiTheme="majorHAnsi" w:hAnsiTheme="majorHAnsi"/>
            <w:rPrChange w:id="932" w:author="Patricia Wildermuth" w:date="2026-09-20T13:54:00Z" w16du:dateUtc="2026-09-20T20:54:00Z">
              <w:rPr>
                <w:b/>
                <w:bCs/>
              </w:rPr>
            </w:rPrChange>
          </w:rPr>
          <w:t>Relax and disembark at your leisure.</w:t>
        </w:r>
        <w:r w:rsidRPr="00194579">
          <w:rPr>
            <w:rFonts w:asciiTheme="majorHAnsi" w:hAnsiTheme="majorHAnsi"/>
            <w:rPrChange w:id="933" w:author="Patricia Wildermuth" w:date="2026-09-20T13:54:00Z" w16du:dateUtc="2026-09-20T20:54:00Z">
              <w:rPr/>
            </w:rPrChange>
          </w:rPr>
          <w:t xml:space="preserve">  </w:t>
        </w:r>
      </w:ins>
      <w:ins w:id="934" w:author="Patricia Wildermuth" w:date="2026-09-20T13:53:00Z" w16du:dateUtc="2026-09-20T20:53:00Z">
        <w:r w:rsidR="00194579" w:rsidRPr="00194579">
          <w:rPr>
            <w:rFonts w:asciiTheme="majorHAnsi" w:hAnsiTheme="majorHAnsi"/>
            <w:rPrChange w:id="935" w:author="Patricia Wildermuth" w:date="2026-09-20T13:54:00Z" w16du:dateUtc="2026-09-20T20:54:00Z">
              <w:rPr/>
            </w:rPrChange>
          </w:rPr>
          <w:t>We ar</w:t>
        </w:r>
      </w:ins>
      <w:ins w:id="936" w:author="Patricia Wildermuth" w:date="2026-09-20T13:54:00Z" w16du:dateUtc="2026-09-20T20:54:00Z">
        <w:r w:rsidR="00194579" w:rsidRPr="00194579">
          <w:rPr>
            <w:rFonts w:asciiTheme="majorHAnsi" w:hAnsiTheme="majorHAnsi"/>
            <w:rPrChange w:id="937" w:author="Patricia Wildermuth" w:date="2026-09-20T13:54:00Z" w16du:dateUtc="2026-09-20T20:54:00Z">
              <w:rPr/>
            </w:rPrChange>
          </w:rPr>
          <w:t>e staying on an additional two nights, and those details are in a separate port “Barcelona Layover – Two Days”</w:t>
        </w:r>
      </w:ins>
    </w:p>
    <w:p w14:paraId="537603C7" w14:textId="77777777" w:rsidR="00E866D0" w:rsidRDefault="00E866D0">
      <w:pPr>
        <w:rPr>
          <w:ins w:id="938" w:author="Patricia Wildermuth" w:date="2026-09-20T13:44:00Z" w16du:dateUtc="2026-09-20T20:44:00Z"/>
        </w:rPr>
      </w:pPr>
    </w:p>
    <w:p w14:paraId="52AB539A" w14:textId="77777777" w:rsidR="00EF670B" w:rsidRDefault="00EF670B">
      <w:pPr>
        <w:rPr>
          <w:ins w:id="939" w:author="Patricia Wildermuth" w:date="2026-09-20T13:35:00Z" w16du:dateUtc="2026-09-20T20:35:00Z"/>
        </w:rPr>
      </w:pPr>
    </w:p>
    <w:p w14:paraId="2A668172" w14:textId="77777777" w:rsidR="00EF670B" w:rsidRDefault="00EF670B"/>
    <w:p w14:paraId="752DDF59" w14:textId="77777777" w:rsidR="00621DF9" w:rsidRDefault="00621DF9"/>
    <w:p w14:paraId="3B148855" w14:textId="77777777" w:rsidR="008E28EE" w:rsidRDefault="008E28EE"/>
    <w:p w14:paraId="034DA31E" w14:textId="77777777" w:rsidR="001E2389" w:rsidRDefault="001E2389"/>
    <w:sectPr w:rsidR="001E2389" w:rsidSect="00104D05">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Roboto">
    <w:charset w:val="00"/>
    <w:family w:val="auto"/>
    <w:pitch w:val="variable"/>
    <w:sig w:usb0="E0000AFF" w:usb1="5000217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AB3977"/>
    <w:multiLevelType w:val="hybridMultilevel"/>
    <w:tmpl w:val="AC828004"/>
    <w:lvl w:ilvl="0" w:tplc="B6C641BC">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43528463">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atricia Wildermuth">
    <w15:presenceInfo w15:providerId="Windows Live" w15:userId="2219c02d0547e2c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4D05"/>
    <w:rsid w:val="00023DD8"/>
    <w:rsid w:val="00024796"/>
    <w:rsid w:val="00041A34"/>
    <w:rsid w:val="00057617"/>
    <w:rsid w:val="00061180"/>
    <w:rsid w:val="0008154D"/>
    <w:rsid w:val="000A2C6F"/>
    <w:rsid w:val="000A5F35"/>
    <w:rsid w:val="000C4ED2"/>
    <w:rsid w:val="000D7210"/>
    <w:rsid w:val="000F27B4"/>
    <w:rsid w:val="000F7D88"/>
    <w:rsid w:val="000F7EC1"/>
    <w:rsid w:val="00102026"/>
    <w:rsid w:val="00104606"/>
    <w:rsid w:val="00104D05"/>
    <w:rsid w:val="0010544D"/>
    <w:rsid w:val="00110648"/>
    <w:rsid w:val="001219E1"/>
    <w:rsid w:val="00190C48"/>
    <w:rsid w:val="00193D40"/>
    <w:rsid w:val="001940E7"/>
    <w:rsid w:val="00194579"/>
    <w:rsid w:val="001C175C"/>
    <w:rsid w:val="001C6F82"/>
    <w:rsid w:val="001E2389"/>
    <w:rsid w:val="001E3CE3"/>
    <w:rsid w:val="001E4DBB"/>
    <w:rsid w:val="0026578F"/>
    <w:rsid w:val="00280A55"/>
    <w:rsid w:val="00282D96"/>
    <w:rsid w:val="002A44C2"/>
    <w:rsid w:val="002A6663"/>
    <w:rsid w:val="002B6681"/>
    <w:rsid w:val="002D0CA2"/>
    <w:rsid w:val="002E4ED6"/>
    <w:rsid w:val="002E5926"/>
    <w:rsid w:val="002E70B2"/>
    <w:rsid w:val="00304EAD"/>
    <w:rsid w:val="00321774"/>
    <w:rsid w:val="00392B16"/>
    <w:rsid w:val="003974E1"/>
    <w:rsid w:val="003C49AB"/>
    <w:rsid w:val="00407F80"/>
    <w:rsid w:val="00416DF2"/>
    <w:rsid w:val="004A12DF"/>
    <w:rsid w:val="004B2E02"/>
    <w:rsid w:val="004B7F2B"/>
    <w:rsid w:val="004D7746"/>
    <w:rsid w:val="00561292"/>
    <w:rsid w:val="005624AE"/>
    <w:rsid w:val="00570EA6"/>
    <w:rsid w:val="00597130"/>
    <w:rsid w:val="005A26CB"/>
    <w:rsid w:val="005C7528"/>
    <w:rsid w:val="005E1A8C"/>
    <w:rsid w:val="005E3388"/>
    <w:rsid w:val="00603CB1"/>
    <w:rsid w:val="006130DF"/>
    <w:rsid w:val="00621DF9"/>
    <w:rsid w:val="006256B5"/>
    <w:rsid w:val="006405D7"/>
    <w:rsid w:val="006513EB"/>
    <w:rsid w:val="006817EB"/>
    <w:rsid w:val="006B2850"/>
    <w:rsid w:val="006C1B85"/>
    <w:rsid w:val="006C22BB"/>
    <w:rsid w:val="006D50AE"/>
    <w:rsid w:val="006F6472"/>
    <w:rsid w:val="007234F0"/>
    <w:rsid w:val="00723A9E"/>
    <w:rsid w:val="00725656"/>
    <w:rsid w:val="007361E0"/>
    <w:rsid w:val="00737B1B"/>
    <w:rsid w:val="00753276"/>
    <w:rsid w:val="007576CE"/>
    <w:rsid w:val="007679C3"/>
    <w:rsid w:val="007742E9"/>
    <w:rsid w:val="00784137"/>
    <w:rsid w:val="007A75D0"/>
    <w:rsid w:val="007A7767"/>
    <w:rsid w:val="007D35BD"/>
    <w:rsid w:val="007F6539"/>
    <w:rsid w:val="007F7835"/>
    <w:rsid w:val="008655E1"/>
    <w:rsid w:val="008675B4"/>
    <w:rsid w:val="008778A6"/>
    <w:rsid w:val="00890491"/>
    <w:rsid w:val="008A26A6"/>
    <w:rsid w:val="008D74D0"/>
    <w:rsid w:val="008E28EE"/>
    <w:rsid w:val="008F4F4C"/>
    <w:rsid w:val="00940407"/>
    <w:rsid w:val="0095591C"/>
    <w:rsid w:val="00972372"/>
    <w:rsid w:val="00A130F3"/>
    <w:rsid w:val="00AC14D3"/>
    <w:rsid w:val="00AC6F64"/>
    <w:rsid w:val="00AE29EA"/>
    <w:rsid w:val="00AE6FE8"/>
    <w:rsid w:val="00B31614"/>
    <w:rsid w:val="00B41FA8"/>
    <w:rsid w:val="00B51172"/>
    <w:rsid w:val="00B754AC"/>
    <w:rsid w:val="00B77D97"/>
    <w:rsid w:val="00B8145E"/>
    <w:rsid w:val="00B851C5"/>
    <w:rsid w:val="00B919F3"/>
    <w:rsid w:val="00BC313B"/>
    <w:rsid w:val="00BC76F6"/>
    <w:rsid w:val="00BF51E6"/>
    <w:rsid w:val="00C10EBB"/>
    <w:rsid w:val="00C2368E"/>
    <w:rsid w:val="00C24D4F"/>
    <w:rsid w:val="00C837D9"/>
    <w:rsid w:val="00C87FA6"/>
    <w:rsid w:val="00CD1753"/>
    <w:rsid w:val="00CF06C7"/>
    <w:rsid w:val="00D06B51"/>
    <w:rsid w:val="00D07BC6"/>
    <w:rsid w:val="00D10658"/>
    <w:rsid w:val="00D26B97"/>
    <w:rsid w:val="00D43821"/>
    <w:rsid w:val="00E06EAA"/>
    <w:rsid w:val="00E17CB1"/>
    <w:rsid w:val="00E23058"/>
    <w:rsid w:val="00E44E25"/>
    <w:rsid w:val="00E84FA3"/>
    <w:rsid w:val="00E85512"/>
    <w:rsid w:val="00E866D0"/>
    <w:rsid w:val="00EC03A9"/>
    <w:rsid w:val="00ED6B3D"/>
    <w:rsid w:val="00EF1CE9"/>
    <w:rsid w:val="00EF670B"/>
    <w:rsid w:val="00F43D69"/>
    <w:rsid w:val="00F5409B"/>
    <w:rsid w:val="00F80AF1"/>
    <w:rsid w:val="00F907AA"/>
    <w:rsid w:val="00FA367D"/>
    <w:rsid w:val="00FA6E16"/>
    <w:rsid w:val="00FC4CA0"/>
    <w:rsid w:val="00FD0E76"/>
    <w:rsid w:val="00FD38C4"/>
    <w:rsid w:val="00FD4225"/>
    <w:rsid w:val="00FF5AC9"/>
    <w:rsid w:val="0AE003FC"/>
    <w:rsid w:val="22D77CFC"/>
    <w:rsid w:val="26ACA717"/>
    <w:rsid w:val="391AB2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F381BC"/>
  <w15:chartTrackingRefBased/>
  <w15:docId w15:val="{1ED4A4AA-4EA5-4124-8D86-F580D8269A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04D0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04D0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04D0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04D0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04D0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04D0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04D0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04D0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04D0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04D0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04D0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04D0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04D0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04D0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04D0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04D0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04D0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04D05"/>
    <w:rPr>
      <w:rFonts w:eastAsiaTheme="majorEastAsia" w:cstheme="majorBidi"/>
      <w:color w:val="272727" w:themeColor="text1" w:themeTint="D8"/>
    </w:rPr>
  </w:style>
  <w:style w:type="paragraph" w:styleId="Title">
    <w:name w:val="Title"/>
    <w:basedOn w:val="Normal"/>
    <w:next w:val="Normal"/>
    <w:link w:val="TitleChar"/>
    <w:uiPriority w:val="10"/>
    <w:qFormat/>
    <w:rsid w:val="00104D0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04D0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04D0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04D0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04D05"/>
    <w:pPr>
      <w:spacing w:before="160"/>
      <w:jc w:val="center"/>
    </w:pPr>
    <w:rPr>
      <w:i/>
      <w:iCs/>
      <w:color w:val="404040" w:themeColor="text1" w:themeTint="BF"/>
    </w:rPr>
  </w:style>
  <w:style w:type="character" w:customStyle="1" w:styleId="QuoteChar">
    <w:name w:val="Quote Char"/>
    <w:basedOn w:val="DefaultParagraphFont"/>
    <w:link w:val="Quote"/>
    <w:uiPriority w:val="29"/>
    <w:rsid w:val="00104D05"/>
    <w:rPr>
      <w:i/>
      <w:iCs/>
      <w:color w:val="404040" w:themeColor="text1" w:themeTint="BF"/>
    </w:rPr>
  </w:style>
  <w:style w:type="paragraph" w:styleId="ListParagraph">
    <w:name w:val="List Paragraph"/>
    <w:basedOn w:val="Normal"/>
    <w:uiPriority w:val="34"/>
    <w:qFormat/>
    <w:rsid w:val="00104D05"/>
    <w:pPr>
      <w:ind w:left="720"/>
      <w:contextualSpacing/>
    </w:pPr>
  </w:style>
  <w:style w:type="character" w:styleId="IntenseEmphasis">
    <w:name w:val="Intense Emphasis"/>
    <w:basedOn w:val="DefaultParagraphFont"/>
    <w:uiPriority w:val="21"/>
    <w:qFormat/>
    <w:rsid w:val="00104D05"/>
    <w:rPr>
      <w:i/>
      <w:iCs/>
      <w:color w:val="0F4761" w:themeColor="accent1" w:themeShade="BF"/>
    </w:rPr>
  </w:style>
  <w:style w:type="paragraph" w:styleId="IntenseQuote">
    <w:name w:val="Intense Quote"/>
    <w:basedOn w:val="Normal"/>
    <w:next w:val="Normal"/>
    <w:link w:val="IntenseQuoteChar"/>
    <w:uiPriority w:val="30"/>
    <w:qFormat/>
    <w:rsid w:val="00104D0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04D05"/>
    <w:rPr>
      <w:i/>
      <w:iCs/>
      <w:color w:val="0F4761" w:themeColor="accent1" w:themeShade="BF"/>
    </w:rPr>
  </w:style>
  <w:style w:type="character" w:styleId="IntenseReference">
    <w:name w:val="Intense Reference"/>
    <w:basedOn w:val="DefaultParagraphFont"/>
    <w:uiPriority w:val="32"/>
    <w:qFormat/>
    <w:rsid w:val="00104D05"/>
    <w:rPr>
      <w:b/>
      <w:bCs/>
      <w:smallCaps/>
      <w:color w:val="0F4761" w:themeColor="accent1" w:themeShade="BF"/>
      <w:spacing w:val="5"/>
    </w:rPr>
  </w:style>
  <w:style w:type="paragraph" w:styleId="Revision">
    <w:name w:val="Revision"/>
    <w:hidden/>
    <w:uiPriority w:val="99"/>
    <w:semiHidden/>
    <w:rsid w:val="00A130F3"/>
    <w:pPr>
      <w:spacing w:after="0" w:line="240" w:lineRule="auto"/>
    </w:pPr>
  </w:style>
  <w:style w:type="character" w:styleId="Hyperlink">
    <w:name w:val="Hyperlink"/>
    <w:basedOn w:val="DefaultParagraphFont"/>
    <w:uiPriority w:val="99"/>
    <w:unhideWhenUsed/>
    <w:rsid w:val="00AE6FE8"/>
    <w:rPr>
      <w:color w:val="0000FF"/>
      <w:u w:val="single"/>
    </w:rPr>
  </w:style>
  <w:style w:type="character" w:styleId="UnresolvedMention">
    <w:name w:val="Unresolved Mention"/>
    <w:basedOn w:val="DefaultParagraphFont"/>
    <w:uiPriority w:val="99"/>
    <w:semiHidden/>
    <w:unhideWhenUsed/>
    <w:rsid w:val="00EF1CE9"/>
    <w:rPr>
      <w:color w:val="605E5C"/>
      <w:shd w:val="clear" w:color="auto" w:fill="E1DFDD"/>
    </w:rPr>
  </w:style>
  <w:style w:type="character" w:styleId="FollowedHyperlink">
    <w:name w:val="FollowedHyperlink"/>
    <w:basedOn w:val="DefaultParagraphFont"/>
    <w:uiPriority w:val="99"/>
    <w:semiHidden/>
    <w:unhideWhenUsed/>
    <w:rsid w:val="00D26B97"/>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microsoft.com/office/2011/relationships/people" Target="peop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2000</Words>
  <Characters>11401</Characters>
  <Application>Microsoft Office Word</Application>
  <DocSecurity>0</DocSecurity>
  <Lines>95</Lines>
  <Paragraphs>26</Paragraphs>
  <ScaleCrop>false</ScaleCrop>
  <Company/>
  <LinksUpToDate>false</LinksUpToDate>
  <CharactersWithSpaces>13375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Wildermuth</dc:creator>
  <cp:keywords/>
  <dc:description/>
  <cp:lastModifiedBy>Patricia Wildermuth</cp:lastModifiedBy>
  <cp:revision>2</cp:revision>
  <dcterms:created xsi:type="dcterms:W3CDTF">2026-09-23T19:27:00Z</dcterms:created>
  <dcterms:modified xsi:type="dcterms:W3CDTF">2026-09-23T19:27:00Z</dcterms:modified>
</cp:coreProperties>
</file>